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4C5A0" w14:textId="7D9B0C7B" w:rsidR="001A72F3" w:rsidRDefault="002A5F8C" w:rsidP="002A5F8C">
      <w:pPr>
        <w:pStyle w:val="BodyText"/>
        <w:ind w:left="6931"/>
        <w:jc w:val="center"/>
        <w:rPr>
          <w:rFonts w:ascii="Times New Roman"/>
          <w:sz w:val="20"/>
        </w:rPr>
      </w:pPr>
      <w:r>
        <w:rPr>
          <w:rFonts w:ascii="Times New Roman"/>
          <w:noProof/>
          <w:sz w:val="20"/>
        </w:rPr>
        <w:drawing>
          <wp:anchor distT="0" distB="0" distL="114300" distR="114300" simplePos="0" relativeHeight="487637504" behindDoc="0" locked="0" layoutInCell="1" allowOverlap="1" wp14:anchorId="05F622A0" wp14:editId="0BEF4135">
            <wp:simplePos x="0" y="0"/>
            <wp:positionH relativeFrom="column">
              <wp:posOffset>3612380</wp:posOffset>
            </wp:positionH>
            <wp:positionV relativeFrom="paragraph">
              <wp:posOffset>-326390</wp:posOffset>
            </wp:positionV>
            <wp:extent cx="2825115" cy="325120"/>
            <wp:effectExtent l="0" t="0" r="0" b="5080"/>
            <wp:wrapSquare wrapText="bothSides"/>
            <wp:docPr id="1332798282"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98282" name="Picture 13327982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25115" cy="325120"/>
                    </a:xfrm>
                    <a:prstGeom prst="rect">
                      <a:avLst/>
                    </a:prstGeom>
                  </pic:spPr>
                </pic:pic>
              </a:graphicData>
            </a:graphic>
            <wp14:sizeRelH relativeFrom="page">
              <wp14:pctWidth>0</wp14:pctWidth>
            </wp14:sizeRelH>
            <wp14:sizeRelV relativeFrom="page">
              <wp14:pctHeight>0</wp14:pctHeight>
            </wp14:sizeRelV>
          </wp:anchor>
        </w:drawing>
      </w:r>
    </w:p>
    <w:p w14:paraId="6C1E682F" w14:textId="77777777" w:rsidR="001A72F3" w:rsidRDefault="006B6128">
      <w:pPr>
        <w:pStyle w:val="Heading2"/>
        <w:spacing w:before="204"/>
      </w:pPr>
      <w:proofErr w:type="spellStart"/>
      <w:r>
        <w:t>Depositholder</w:t>
      </w:r>
      <w:proofErr w:type="spellEnd"/>
      <w:r>
        <w:rPr>
          <w:spacing w:val="-19"/>
        </w:rPr>
        <w:t xml:space="preserve"> </w:t>
      </w:r>
      <w:r>
        <w:rPr>
          <w:spacing w:val="-2"/>
        </w:rPr>
        <w:t>Agreement</w:t>
      </w:r>
    </w:p>
    <w:p w14:paraId="658FC3D7" w14:textId="77777777" w:rsidR="001A72F3" w:rsidRDefault="006B6128">
      <w:pPr>
        <w:pStyle w:val="Heading3"/>
        <w:spacing w:before="163"/>
        <w:ind w:left="412"/>
      </w:pPr>
      <w:r>
        <w:t>Commercial</w:t>
      </w:r>
      <w:r>
        <w:rPr>
          <w:spacing w:val="-2"/>
        </w:rPr>
        <w:t xml:space="preserve"> </w:t>
      </w:r>
      <w:r>
        <w:t xml:space="preserve">terms </w:t>
      </w:r>
      <w:r>
        <w:rPr>
          <w:spacing w:val="-2"/>
        </w:rPr>
        <w:t>schedule</w:t>
      </w:r>
    </w:p>
    <w:p w14:paraId="5758F72E" w14:textId="77777777" w:rsidR="001A72F3" w:rsidRDefault="001A72F3">
      <w:pPr>
        <w:pStyle w:val="BodyText"/>
        <w:spacing w:before="4"/>
        <w:rPr>
          <w:sz w:val="5"/>
        </w:rPr>
      </w:pPr>
    </w:p>
    <w:tbl>
      <w:tblPr>
        <w:tblW w:w="0" w:type="auto"/>
        <w:tblInd w:w="4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06"/>
        <w:gridCol w:w="2013"/>
        <w:gridCol w:w="6631"/>
      </w:tblGrid>
      <w:tr w:rsidR="001A72F3" w14:paraId="4B005EDA" w14:textId="77777777">
        <w:trPr>
          <w:trHeight w:val="287"/>
        </w:trPr>
        <w:tc>
          <w:tcPr>
            <w:tcW w:w="1106" w:type="dxa"/>
            <w:shd w:val="clear" w:color="auto" w:fill="DFDFDF"/>
          </w:tcPr>
          <w:p w14:paraId="0B0F8504" w14:textId="77777777" w:rsidR="001A72F3" w:rsidRDefault="006B6128">
            <w:pPr>
              <w:pStyle w:val="TableParagraph"/>
              <w:spacing w:before="52"/>
              <w:ind w:left="105"/>
              <w:rPr>
                <w:b/>
                <w:sz w:val="15"/>
              </w:rPr>
            </w:pPr>
            <w:r>
              <w:rPr>
                <w:b/>
                <w:sz w:val="15"/>
              </w:rPr>
              <w:t>Item</w:t>
            </w:r>
            <w:r>
              <w:rPr>
                <w:b/>
                <w:spacing w:val="-1"/>
                <w:sz w:val="15"/>
              </w:rPr>
              <w:t xml:space="preserve"> </w:t>
            </w:r>
            <w:r>
              <w:rPr>
                <w:b/>
                <w:spacing w:val="-10"/>
                <w:sz w:val="15"/>
              </w:rPr>
              <w:t>1</w:t>
            </w:r>
          </w:p>
        </w:tc>
        <w:tc>
          <w:tcPr>
            <w:tcW w:w="8644" w:type="dxa"/>
            <w:gridSpan w:val="2"/>
            <w:shd w:val="clear" w:color="auto" w:fill="DFDFDF"/>
          </w:tcPr>
          <w:p w14:paraId="6D6EB41B" w14:textId="77777777" w:rsidR="001A72F3" w:rsidRDefault="006B6128">
            <w:pPr>
              <w:pStyle w:val="TableParagraph"/>
              <w:spacing w:before="52"/>
              <w:ind w:left="105"/>
              <w:rPr>
                <w:b/>
                <w:sz w:val="15"/>
              </w:rPr>
            </w:pPr>
            <w:r>
              <w:rPr>
                <w:b/>
                <w:sz w:val="15"/>
              </w:rPr>
              <w:t>Date</w:t>
            </w:r>
            <w:r>
              <w:rPr>
                <w:b/>
                <w:spacing w:val="-2"/>
                <w:sz w:val="15"/>
              </w:rPr>
              <w:t xml:space="preserve"> </w:t>
            </w:r>
            <w:r>
              <w:rPr>
                <w:b/>
                <w:sz w:val="15"/>
              </w:rPr>
              <w:t>of</w:t>
            </w:r>
            <w:r>
              <w:rPr>
                <w:b/>
                <w:spacing w:val="-3"/>
                <w:sz w:val="15"/>
              </w:rPr>
              <w:t xml:space="preserve"> </w:t>
            </w:r>
            <w:r>
              <w:rPr>
                <w:b/>
                <w:sz w:val="15"/>
              </w:rPr>
              <w:t xml:space="preserve">this </w:t>
            </w:r>
            <w:r>
              <w:rPr>
                <w:b/>
                <w:spacing w:val="-2"/>
                <w:sz w:val="15"/>
              </w:rPr>
              <w:t>Agreement</w:t>
            </w:r>
          </w:p>
        </w:tc>
      </w:tr>
      <w:tr w:rsidR="001A72F3" w14:paraId="27E7053A" w14:textId="77777777">
        <w:trPr>
          <w:trHeight w:val="311"/>
        </w:trPr>
        <w:tc>
          <w:tcPr>
            <w:tcW w:w="1106" w:type="dxa"/>
          </w:tcPr>
          <w:p w14:paraId="6843B260" w14:textId="77777777" w:rsidR="001A72F3" w:rsidRDefault="001A72F3">
            <w:pPr>
              <w:pStyle w:val="TableParagraph"/>
              <w:spacing w:before="0"/>
              <w:ind w:left="0"/>
              <w:rPr>
                <w:rFonts w:ascii="Times New Roman"/>
                <w:sz w:val="14"/>
              </w:rPr>
            </w:pPr>
          </w:p>
        </w:tc>
        <w:tc>
          <w:tcPr>
            <w:tcW w:w="8644" w:type="dxa"/>
            <w:gridSpan w:val="2"/>
          </w:tcPr>
          <w:p w14:paraId="081EFD45" w14:textId="77777777" w:rsidR="001A72F3" w:rsidRDefault="001A72F3">
            <w:pPr>
              <w:pStyle w:val="TableParagraph"/>
              <w:spacing w:before="0"/>
              <w:ind w:left="0"/>
              <w:rPr>
                <w:rFonts w:ascii="Times New Roman"/>
                <w:sz w:val="14"/>
              </w:rPr>
            </w:pPr>
          </w:p>
        </w:tc>
      </w:tr>
      <w:tr w:rsidR="001A72F3" w14:paraId="55DF852B" w14:textId="77777777">
        <w:trPr>
          <w:trHeight w:val="287"/>
        </w:trPr>
        <w:tc>
          <w:tcPr>
            <w:tcW w:w="1106" w:type="dxa"/>
            <w:shd w:val="clear" w:color="auto" w:fill="DFDFDF"/>
          </w:tcPr>
          <w:p w14:paraId="64C04EA5" w14:textId="77777777" w:rsidR="001A72F3" w:rsidRDefault="006B6128">
            <w:pPr>
              <w:pStyle w:val="TableParagraph"/>
              <w:spacing w:before="52"/>
              <w:ind w:left="105"/>
              <w:rPr>
                <w:b/>
                <w:sz w:val="15"/>
              </w:rPr>
            </w:pPr>
            <w:r>
              <w:rPr>
                <w:b/>
                <w:sz w:val="15"/>
              </w:rPr>
              <w:t>Item</w:t>
            </w:r>
            <w:r>
              <w:rPr>
                <w:b/>
                <w:spacing w:val="-1"/>
                <w:sz w:val="15"/>
              </w:rPr>
              <w:t xml:space="preserve"> </w:t>
            </w:r>
            <w:r>
              <w:rPr>
                <w:b/>
                <w:spacing w:val="-10"/>
                <w:sz w:val="15"/>
              </w:rPr>
              <w:t>2</w:t>
            </w:r>
          </w:p>
        </w:tc>
        <w:tc>
          <w:tcPr>
            <w:tcW w:w="8644" w:type="dxa"/>
            <w:gridSpan w:val="2"/>
            <w:shd w:val="clear" w:color="auto" w:fill="DFDFDF"/>
          </w:tcPr>
          <w:p w14:paraId="40960235" w14:textId="11B2FB9D" w:rsidR="001A72F3" w:rsidRDefault="002A5F8C">
            <w:pPr>
              <w:pStyle w:val="TableParagraph"/>
              <w:spacing w:before="52"/>
              <w:ind w:left="105"/>
              <w:rPr>
                <w:b/>
                <w:sz w:val="15"/>
              </w:rPr>
            </w:pPr>
            <w:proofErr w:type="spellStart"/>
            <w:r>
              <w:rPr>
                <w:b/>
                <w:sz w:val="15"/>
              </w:rPr>
              <w:t>NestDeposit</w:t>
            </w:r>
            <w:proofErr w:type="spellEnd"/>
            <w:r>
              <w:rPr>
                <w:b/>
                <w:spacing w:val="-5"/>
                <w:sz w:val="15"/>
              </w:rPr>
              <w:t xml:space="preserve"> </w:t>
            </w:r>
            <w:r>
              <w:rPr>
                <w:b/>
                <w:spacing w:val="-2"/>
                <w:sz w:val="15"/>
              </w:rPr>
              <w:t>details</w:t>
            </w:r>
          </w:p>
        </w:tc>
      </w:tr>
      <w:tr w:rsidR="001A72F3" w14:paraId="1FFD76BD" w14:textId="77777777">
        <w:trPr>
          <w:trHeight w:val="313"/>
        </w:trPr>
        <w:tc>
          <w:tcPr>
            <w:tcW w:w="1106" w:type="dxa"/>
            <w:vMerge w:val="restart"/>
          </w:tcPr>
          <w:p w14:paraId="7B049B42" w14:textId="77777777" w:rsidR="001A72F3" w:rsidRDefault="001A72F3">
            <w:pPr>
              <w:pStyle w:val="TableParagraph"/>
              <w:spacing w:before="0"/>
              <w:ind w:left="0"/>
              <w:rPr>
                <w:rFonts w:ascii="Times New Roman"/>
                <w:sz w:val="14"/>
              </w:rPr>
            </w:pPr>
          </w:p>
        </w:tc>
        <w:tc>
          <w:tcPr>
            <w:tcW w:w="2013" w:type="dxa"/>
          </w:tcPr>
          <w:p w14:paraId="7AC52E9B" w14:textId="2684CF36" w:rsidR="001A72F3" w:rsidRDefault="002A5F8C">
            <w:pPr>
              <w:pStyle w:val="TableParagraph"/>
              <w:spacing w:before="54"/>
              <w:ind w:left="105"/>
              <w:rPr>
                <w:sz w:val="15"/>
              </w:rPr>
            </w:pPr>
            <w:proofErr w:type="spellStart"/>
            <w:r>
              <w:rPr>
                <w:sz w:val="15"/>
              </w:rPr>
              <w:t>NestDeposit</w:t>
            </w:r>
            <w:proofErr w:type="spellEnd"/>
            <w:r>
              <w:rPr>
                <w:spacing w:val="-6"/>
                <w:sz w:val="15"/>
              </w:rPr>
              <w:t xml:space="preserve"> </w:t>
            </w:r>
            <w:r>
              <w:rPr>
                <w:spacing w:val="-2"/>
                <w:sz w:val="15"/>
              </w:rPr>
              <w:t>entity</w:t>
            </w:r>
          </w:p>
        </w:tc>
        <w:tc>
          <w:tcPr>
            <w:tcW w:w="6631" w:type="dxa"/>
          </w:tcPr>
          <w:p w14:paraId="7999E545" w14:textId="7423CA40" w:rsidR="001A72F3" w:rsidRDefault="002A5F8C">
            <w:pPr>
              <w:pStyle w:val="TableParagraph"/>
              <w:spacing w:before="54"/>
              <w:ind w:left="108"/>
              <w:rPr>
                <w:sz w:val="15"/>
              </w:rPr>
            </w:pPr>
            <w:proofErr w:type="spellStart"/>
            <w:r>
              <w:rPr>
                <w:sz w:val="15"/>
              </w:rPr>
              <w:t>NestCorp</w:t>
            </w:r>
            <w:proofErr w:type="spellEnd"/>
            <w:r>
              <w:rPr>
                <w:spacing w:val="-4"/>
                <w:sz w:val="15"/>
              </w:rPr>
              <w:t xml:space="preserve"> </w:t>
            </w:r>
            <w:r>
              <w:rPr>
                <w:sz w:val="15"/>
              </w:rPr>
              <w:t>Pty</w:t>
            </w:r>
            <w:r>
              <w:rPr>
                <w:spacing w:val="-5"/>
                <w:sz w:val="15"/>
              </w:rPr>
              <w:t xml:space="preserve"> </w:t>
            </w:r>
            <w:r>
              <w:rPr>
                <w:sz w:val="15"/>
              </w:rPr>
              <w:t>Limited</w:t>
            </w:r>
            <w:r>
              <w:rPr>
                <w:spacing w:val="-2"/>
                <w:sz w:val="15"/>
              </w:rPr>
              <w:t xml:space="preserve"> </w:t>
            </w:r>
            <w:proofErr w:type="spellStart"/>
            <w:r>
              <w:rPr>
                <w:sz w:val="15"/>
              </w:rPr>
              <w:t>ACN</w:t>
            </w:r>
            <w:proofErr w:type="spellEnd"/>
            <w:r>
              <w:rPr>
                <w:spacing w:val="-10"/>
                <w:sz w:val="15"/>
              </w:rPr>
              <w:t xml:space="preserve"> </w:t>
            </w:r>
            <w:r>
              <w:rPr>
                <w:sz w:val="15"/>
              </w:rPr>
              <w:t xml:space="preserve">681 725 799 </w:t>
            </w:r>
            <w:r w:rsidR="00833DA4">
              <w:rPr>
                <w:sz w:val="15"/>
              </w:rPr>
              <w:t>trading as</w:t>
            </w:r>
            <w:r>
              <w:rPr>
                <w:sz w:val="15"/>
              </w:rPr>
              <w:t xml:space="preserve"> </w:t>
            </w:r>
            <w:r w:rsidR="00833DA4">
              <w:rPr>
                <w:sz w:val="15"/>
              </w:rPr>
              <w:t>‘</w:t>
            </w:r>
            <w:proofErr w:type="spellStart"/>
            <w:r>
              <w:rPr>
                <w:sz w:val="15"/>
              </w:rPr>
              <w:t>NestDeposit</w:t>
            </w:r>
            <w:proofErr w:type="spellEnd"/>
            <w:r w:rsidR="00833DA4">
              <w:rPr>
                <w:sz w:val="15"/>
              </w:rPr>
              <w:t>’</w:t>
            </w:r>
          </w:p>
        </w:tc>
      </w:tr>
      <w:tr w:rsidR="001A72F3" w14:paraId="28337826" w14:textId="77777777">
        <w:trPr>
          <w:trHeight w:val="580"/>
        </w:trPr>
        <w:tc>
          <w:tcPr>
            <w:tcW w:w="1106" w:type="dxa"/>
            <w:vMerge/>
            <w:tcBorders>
              <w:top w:val="nil"/>
            </w:tcBorders>
          </w:tcPr>
          <w:p w14:paraId="59C0EF13" w14:textId="77777777" w:rsidR="001A72F3" w:rsidRDefault="001A72F3">
            <w:pPr>
              <w:rPr>
                <w:sz w:val="2"/>
                <w:szCs w:val="2"/>
              </w:rPr>
            </w:pPr>
          </w:p>
        </w:tc>
        <w:tc>
          <w:tcPr>
            <w:tcW w:w="2013" w:type="dxa"/>
          </w:tcPr>
          <w:p w14:paraId="59A09181" w14:textId="7A4922BB" w:rsidR="001A72F3" w:rsidRDefault="002A5F8C">
            <w:pPr>
              <w:pStyle w:val="TableParagraph"/>
              <w:spacing w:before="54"/>
              <w:ind w:left="105"/>
              <w:rPr>
                <w:sz w:val="15"/>
              </w:rPr>
            </w:pPr>
            <w:proofErr w:type="spellStart"/>
            <w:r>
              <w:rPr>
                <w:sz w:val="15"/>
              </w:rPr>
              <w:t>NestDeposit</w:t>
            </w:r>
            <w:proofErr w:type="spellEnd"/>
            <w:r>
              <w:rPr>
                <w:spacing w:val="-5"/>
                <w:sz w:val="15"/>
              </w:rPr>
              <w:t xml:space="preserve"> </w:t>
            </w:r>
            <w:r>
              <w:rPr>
                <w:sz w:val="15"/>
              </w:rPr>
              <w:t>notice</w:t>
            </w:r>
            <w:r>
              <w:rPr>
                <w:spacing w:val="-4"/>
                <w:sz w:val="15"/>
              </w:rPr>
              <w:t xml:space="preserve"> </w:t>
            </w:r>
            <w:r>
              <w:rPr>
                <w:spacing w:val="-2"/>
                <w:sz w:val="15"/>
              </w:rPr>
              <w:t>address</w:t>
            </w:r>
          </w:p>
        </w:tc>
        <w:tc>
          <w:tcPr>
            <w:tcW w:w="6631" w:type="dxa"/>
          </w:tcPr>
          <w:p w14:paraId="7FFAE763" w14:textId="3FDD04B7" w:rsidR="001A72F3" w:rsidRDefault="002A5F8C">
            <w:pPr>
              <w:pStyle w:val="TableParagraph"/>
              <w:spacing w:before="54"/>
              <w:ind w:left="108"/>
              <w:rPr>
                <w:sz w:val="15"/>
              </w:rPr>
            </w:pPr>
            <w:r>
              <w:rPr>
                <w:sz w:val="15"/>
              </w:rPr>
              <w:t xml:space="preserve">53 Hume Street, </w:t>
            </w:r>
            <w:proofErr w:type="spellStart"/>
            <w:r>
              <w:rPr>
                <w:sz w:val="15"/>
              </w:rPr>
              <w:t>Crows</w:t>
            </w:r>
            <w:proofErr w:type="spellEnd"/>
            <w:r>
              <w:rPr>
                <w:sz w:val="15"/>
              </w:rPr>
              <w:t xml:space="preserve"> Nest NSW 2065</w:t>
            </w:r>
          </w:p>
          <w:p w14:paraId="578BC5E3" w14:textId="0B7C1943" w:rsidR="001A72F3" w:rsidRDefault="006B6128">
            <w:pPr>
              <w:pStyle w:val="TableParagraph"/>
              <w:tabs>
                <w:tab w:val="left" w:pos="826"/>
              </w:tabs>
              <w:spacing w:before="121"/>
              <w:ind w:left="108"/>
              <w:rPr>
                <w:sz w:val="15"/>
              </w:rPr>
            </w:pPr>
            <w:r>
              <w:rPr>
                <w:spacing w:val="-2"/>
                <w:sz w:val="15"/>
              </w:rPr>
              <w:t>Email:</w:t>
            </w:r>
            <w:r>
              <w:rPr>
                <w:sz w:val="15"/>
              </w:rPr>
              <w:tab/>
            </w:r>
            <w:hyperlink r:id="rId8">
              <w:r w:rsidR="002A5F8C">
                <w:rPr>
                  <w:color w:val="0562C1"/>
                  <w:spacing w:val="-2"/>
                  <w:sz w:val="15"/>
                  <w:u w:val="single" w:color="0562C1"/>
                </w:rPr>
                <w:t>info@thirdigroup.com.au</w:t>
              </w:r>
            </w:hyperlink>
          </w:p>
        </w:tc>
      </w:tr>
      <w:tr w:rsidR="001A72F3" w14:paraId="389A500D" w14:textId="77777777">
        <w:trPr>
          <w:trHeight w:val="289"/>
        </w:trPr>
        <w:tc>
          <w:tcPr>
            <w:tcW w:w="1106" w:type="dxa"/>
            <w:shd w:val="clear" w:color="auto" w:fill="DFDFDF"/>
          </w:tcPr>
          <w:p w14:paraId="599505BF" w14:textId="77777777" w:rsidR="001A72F3" w:rsidRDefault="006B6128">
            <w:pPr>
              <w:pStyle w:val="TableParagraph"/>
              <w:spacing w:before="52"/>
              <w:ind w:left="105"/>
              <w:rPr>
                <w:b/>
                <w:sz w:val="15"/>
              </w:rPr>
            </w:pPr>
            <w:r>
              <w:rPr>
                <w:b/>
                <w:sz w:val="15"/>
              </w:rPr>
              <w:t>Item</w:t>
            </w:r>
            <w:r>
              <w:rPr>
                <w:b/>
                <w:spacing w:val="-1"/>
                <w:sz w:val="15"/>
              </w:rPr>
              <w:t xml:space="preserve"> </w:t>
            </w:r>
            <w:r>
              <w:rPr>
                <w:b/>
                <w:spacing w:val="-10"/>
                <w:sz w:val="15"/>
              </w:rPr>
              <w:t>3</w:t>
            </w:r>
          </w:p>
        </w:tc>
        <w:tc>
          <w:tcPr>
            <w:tcW w:w="8644" w:type="dxa"/>
            <w:gridSpan w:val="2"/>
            <w:shd w:val="clear" w:color="auto" w:fill="DFDFDF"/>
          </w:tcPr>
          <w:p w14:paraId="450A5637" w14:textId="77777777" w:rsidR="001A72F3" w:rsidRDefault="006B6128">
            <w:pPr>
              <w:pStyle w:val="TableParagraph"/>
              <w:spacing w:before="52"/>
              <w:ind w:left="105"/>
              <w:rPr>
                <w:b/>
                <w:sz w:val="15"/>
              </w:rPr>
            </w:pPr>
            <w:r>
              <w:rPr>
                <w:b/>
                <w:sz w:val="15"/>
              </w:rPr>
              <w:t>Vendor</w:t>
            </w:r>
            <w:r>
              <w:rPr>
                <w:b/>
                <w:spacing w:val="-4"/>
                <w:sz w:val="15"/>
              </w:rPr>
              <w:t xml:space="preserve"> </w:t>
            </w:r>
            <w:r>
              <w:rPr>
                <w:b/>
                <w:spacing w:val="-2"/>
                <w:sz w:val="15"/>
              </w:rPr>
              <w:t>details</w:t>
            </w:r>
          </w:p>
        </w:tc>
      </w:tr>
      <w:tr w:rsidR="001A72F3" w14:paraId="43BB15BB" w14:textId="77777777">
        <w:trPr>
          <w:trHeight w:val="311"/>
        </w:trPr>
        <w:tc>
          <w:tcPr>
            <w:tcW w:w="1106" w:type="dxa"/>
            <w:vMerge w:val="restart"/>
          </w:tcPr>
          <w:p w14:paraId="12FDD4EC" w14:textId="77777777" w:rsidR="001A72F3" w:rsidRDefault="001A72F3">
            <w:pPr>
              <w:pStyle w:val="TableParagraph"/>
              <w:spacing w:before="0"/>
              <w:ind w:left="0"/>
              <w:rPr>
                <w:rFonts w:ascii="Times New Roman"/>
                <w:sz w:val="14"/>
              </w:rPr>
            </w:pPr>
          </w:p>
        </w:tc>
        <w:tc>
          <w:tcPr>
            <w:tcW w:w="2013" w:type="dxa"/>
          </w:tcPr>
          <w:p w14:paraId="2EDE1F2D" w14:textId="77777777" w:rsidR="001A72F3" w:rsidRDefault="006B6128">
            <w:pPr>
              <w:pStyle w:val="TableParagraph"/>
              <w:spacing w:before="52"/>
              <w:ind w:left="105"/>
              <w:rPr>
                <w:sz w:val="15"/>
              </w:rPr>
            </w:pPr>
            <w:r>
              <w:rPr>
                <w:sz w:val="15"/>
              </w:rPr>
              <w:t>Vendor</w:t>
            </w:r>
            <w:r>
              <w:rPr>
                <w:spacing w:val="-3"/>
                <w:sz w:val="15"/>
              </w:rPr>
              <w:t xml:space="preserve"> </w:t>
            </w:r>
            <w:r>
              <w:rPr>
                <w:spacing w:val="-2"/>
                <w:sz w:val="15"/>
              </w:rPr>
              <w:t>entity</w:t>
            </w:r>
          </w:p>
        </w:tc>
        <w:tc>
          <w:tcPr>
            <w:tcW w:w="6631" w:type="dxa"/>
          </w:tcPr>
          <w:p w14:paraId="1A5ED917" w14:textId="5A565005" w:rsidR="001A72F3" w:rsidRDefault="006B6128">
            <w:pPr>
              <w:pStyle w:val="TableParagraph"/>
              <w:spacing w:before="52"/>
              <w:ind w:left="109"/>
              <w:rPr>
                <w:sz w:val="15"/>
              </w:rPr>
            </w:pPr>
            <w:proofErr w:type="spellStart"/>
            <w:r>
              <w:rPr>
                <w:sz w:val="15"/>
              </w:rPr>
              <w:t>Thirdi</w:t>
            </w:r>
            <w:proofErr w:type="spellEnd"/>
            <w:r>
              <w:rPr>
                <w:spacing w:val="-4"/>
                <w:sz w:val="15"/>
              </w:rPr>
              <w:t xml:space="preserve"> </w:t>
            </w:r>
            <w:proofErr w:type="spellStart"/>
            <w:r w:rsidR="002A5F8C">
              <w:rPr>
                <w:sz w:val="15"/>
              </w:rPr>
              <w:t>Crows</w:t>
            </w:r>
            <w:proofErr w:type="spellEnd"/>
            <w:r w:rsidR="002A5F8C">
              <w:rPr>
                <w:sz w:val="15"/>
              </w:rPr>
              <w:t xml:space="preserve"> Nest Lot B</w:t>
            </w:r>
            <w:r>
              <w:rPr>
                <w:spacing w:val="-5"/>
                <w:sz w:val="15"/>
              </w:rPr>
              <w:t xml:space="preserve"> </w:t>
            </w:r>
            <w:r>
              <w:rPr>
                <w:sz w:val="15"/>
              </w:rPr>
              <w:t>Pty</w:t>
            </w:r>
            <w:r>
              <w:rPr>
                <w:spacing w:val="-4"/>
                <w:sz w:val="15"/>
              </w:rPr>
              <w:t xml:space="preserve"> </w:t>
            </w:r>
            <w:r>
              <w:rPr>
                <w:sz w:val="15"/>
              </w:rPr>
              <w:t>Ltd</w:t>
            </w:r>
            <w:r>
              <w:rPr>
                <w:spacing w:val="-1"/>
                <w:sz w:val="15"/>
              </w:rPr>
              <w:t xml:space="preserve"> </w:t>
            </w:r>
            <w:r>
              <w:rPr>
                <w:sz w:val="15"/>
              </w:rPr>
              <w:t>ABN</w:t>
            </w:r>
            <w:r>
              <w:rPr>
                <w:spacing w:val="-4"/>
                <w:sz w:val="15"/>
              </w:rPr>
              <w:t xml:space="preserve"> </w:t>
            </w:r>
            <w:r w:rsidR="002A5F8C">
              <w:rPr>
                <w:sz w:val="15"/>
              </w:rPr>
              <w:t>56 663 888 275</w:t>
            </w:r>
          </w:p>
        </w:tc>
      </w:tr>
      <w:tr w:rsidR="001A72F3" w14:paraId="7AD8771B" w14:textId="77777777">
        <w:trPr>
          <w:trHeight w:val="580"/>
        </w:trPr>
        <w:tc>
          <w:tcPr>
            <w:tcW w:w="1106" w:type="dxa"/>
            <w:vMerge/>
            <w:tcBorders>
              <w:top w:val="nil"/>
            </w:tcBorders>
          </w:tcPr>
          <w:p w14:paraId="7B3D809F" w14:textId="77777777" w:rsidR="001A72F3" w:rsidRDefault="001A72F3">
            <w:pPr>
              <w:rPr>
                <w:sz w:val="2"/>
                <w:szCs w:val="2"/>
              </w:rPr>
            </w:pPr>
          </w:p>
        </w:tc>
        <w:tc>
          <w:tcPr>
            <w:tcW w:w="2013" w:type="dxa"/>
          </w:tcPr>
          <w:p w14:paraId="017C3DDD" w14:textId="77777777" w:rsidR="001A72F3" w:rsidRDefault="006B6128">
            <w:pPr>
              <w:pStyle w:val="TableParagraph"/>
              <w:spacing w:before="52"/>
              <w:ind w:left="105"/>
              <w:rPr>
                <w:sz w:val="15"/>
              </w:rPr>
            </w:pPr>
            <w:proofErr w:type="gramStart"/>
            <w:r>
              <w:rPr>
                <w:sz w:val="15"/>
              </w:rPr>
              <w:t>Vendor</w:t>
            </w:r>
            <w:proofErr w:type="gramEnd"/>
            <w:r>
              <w:rPr>
                <w:spacing w:val="-4"/>
                <w:sz w:val="15"/>
              </w:rPr>
              <w:t xml:space="preserve"> </w:t>
            </w:r>
            <w:r>
              <w:rPr>
                <w:sz w:val="15"/>
              </w:rPr>
              <w:t>notice</w:t>
            </w:r>
            <w:r>
              <w:rPr>
                <w:spacing w:val="-4"/>
                <w:sz w:val="15"/>
              </w:rPr>
              <w:t xml:space="preserve"> </w:t>
            </w:r>
            <w:r>
              <w:rPr>
                <w:spacing w:val="-2"/>
                <w:sz w:val="15"/>
              </w:rPr>
              <w:t>address</w:t>
            </w:r>
          </w:p>
        </w:tc>
        <w:tc>
          <w:tcPr>
            <w:tcW w:w="6631" w:type="dxa"/>
          </w:tcPr>
          <w:p w14:paraId="165E028E" w14:textId="76B2A4CF" w:rsidR="001A72F3" w:rsidRDefault="002A5F8C">
            <w:pPr>
              <w:pStyle w:val="TableParagraph"/>
              <w:spacing w:before="52"/>
              <w:ind w:left="108"/>
              <w:rPr>
                <w:sz w:val="15"/>
              </w:rPr>
            </w:pPr>
            <w:r>
              <w:rPr>
                <w:sz w:val="15"/>
              </w:rPr>
              <w:t xml:space="preserve">53 Hume Street, </w:t>
            </w:r>
            <w:proofErr w:type="spellStart"/>
            <w:r>
              <w:rPr>
                <w:sz w:val="15"/>
              </w:rPr>
              <w:t>Crows</w:t>
            </w:r>
            <w:proofErr w:type="spellEnd"/>
            <w:r>
              <w:rPr>
                <w:sz w:val="15"/>
              </w:rPr>
              <w:t xml:space="preserve"> Nest NSW 2065</w:t>
            </w:r>
          </w:p>
          <w:p w14:paraId="2F94CF10" w14:textId="77777777" w:rsidR="001A72F3" w:rsidRDefault="006B6128">
            <w:pPr>
              <w:pStyle w:val="TableParagraph"/>
              <w:tabs>
                <w:tab w:val="left" w:pos="826"/>
              </w:tabs>
              <w:spacing w:before="120"/>
              <w:ind w:left="108"/>
              <w:rPr>
                <w:sz w:val="15"/>
              </w:rPr>
            </w:pPr>
            <w:r>
              <w:rPr>
                <w:spacing w:val="-2"/>
                <w:sz w:val="15"/>
              </w:rPr>
              <w:t>Email:</w:t>
            </w:r>
            <w:r>
              <w:rPr>
                <w:sz w:val="15"/>
              </w:rPr>
              <w:tab/>
            </w:r>
            <w:hyperlink r:id="rId9">
              <w:r>
                <w:rPr>
                  <w:color w:val="0562C1"/>
                  <w:spacing w:val="-2"/>
                  <w:sz w:val="15"/>
                  <w:u w:val="single" w:color="0562C1"/>
                </w:rPr>
                <w:t>info@thirdigroup.com.au</w:t>
              </w:r>
            </w:hyperlink>
          </w:p>
        </w:tc>
      </w:tr>
      <w:tr w:rsidR="001A72F3" w14:paraId="2DDD04DD" w14:textId="77777777">
        <w:trPr>
          <w:trHeight w:val="287"/>
        </w:trPr>
        <w:tc>
          <w:tcPr>
            <w:tcW w:w="1106" w:type="dxa"/>
            <w:shd w:val="clear" w:color="auto" w:fill="DFDFDF"/>
          </w:tcPr>
          <w:p w14:paraId="5D5E4AA5" w14:textId="77777777" w:rsidR="001A72F3" w:rsidRDefault="006B6128">
            <w:pPr>
              <w:pStyle w:val="TableParagraph"/>
              <w:spacing w:before="50"/>
              <w:ind w:left="105"/>
              <w:rPr>
                <w:b/>
                <w:sz w:val="15"/>
              </w:rPr>
            </w:pPr>
            <w:r>
              <w:rPr>
                <w:b/>
                <w:sz w:val="15"/>
              </w:rPr>
              <w:t>Item</w:t>
            </w:r>
            <w:r>
              <w:rPr>
                <w:b/>
                <w:spacing w:val="-1"/>
                <w:sz w:val="15"/>
              </w:rPr>
              <w:t xml:space="preserve"> </w:t>
            </w:r>
            <w:r>
              <w:rPr>
                <w:b/>
                <w:spacing w:val="-10"/>
                <w:sz w:val="15"/>
              </w:rPr>
              <w:t>4</w:t>
            </w:r>
          </w:p>
        </w:tc>
        <w:tc>
          <w:tcPr>
            <w:tcW w:w="8644" w:type="dxa"/>
            <w:gridSpan w:val="2"/>
            <w:shd w:val="clear" w:color="auto" w:fill="DFDFDF"/>
          </w:tcPr>
          <w:p w14:paraId="05627988" w14:textId="77777777" w:rsidR="001A72F3" w:rsidRDefault="006B6128">
            <w:pPr>
              <w:pStyle w:val="TableParagraph"/>
              <w:spacing w:before="50"/>
              <w:ind w:left="105"/>
              <w:rPr>
                <w:b/>
                <w:sz w:val="15"/>
              </w:rPr>
            </w:pPr>
            <w:r>
              <w:rPr>
                <w:b/>
                <w:sz w:val="15"/>
              </w:rPr>
              <w:t>Purchaser</w:t>
            </w:r>
            <w:r>
              <w:rPr>
                <w:b/>
                <w:spacing w:val="-6"/>
                <w:sz w:val="15"/>
              </w:rPr>
              <w:t xml:space="preserve"> </w:t>
            </w:r>
            <w:r>
              <w:rPr>
                <w:b/>
                <w:spacing w:val="-2"/>
                <w:sz w:val="15"/>
              </w:rPr>
              <w:t>details</w:t>
            </w:r>
          </w:p>
        </w:tc>
      </w:tr>
      <w:tr w:rsidR="001A72F3" w14:paraId="4D1B705F" w14:textId="77777777">
        <w:trPr>
          <w:trHeight w:val="577"/>
        </w:trPr>
        <w:tc>
          <w:tcPr>
            <w:tcW w:w="1106" w:type="dxa"/>
            <w:vMerge w:val="restart"/>
          </w:tcPr>
          <w:p w14:paraId="13105D71" w14:textId="77777777" w:rsidR="001A72F3" w:rsidRDefault="001A72F3">
            <w:pPr>
              <w:pStyle w:val="TableParagraph"/>
              <w:spacing w:before="0"/>
              <w:ind w:left="0"/>
              <w:rPr>
                <w:rFonts w:ascii="Times New Roman"/>
                <w:sz w:val="14"/>
              </w:rPr>
            </w:pPr>
          </w:p>
        </w:tc>
        <w:tc>
          <w:tcPr>
            <w:tcW w:w="2013" w:type="dxa"/>
          </w:tcPr>
          <w:p w14:paraId="75DD72A4" w14:textId="77777777" w:rsidR="001A72F3" w:rsidRDefault="006B6128">
            <w:pPr>
              <w:pStyle w:val="TableParagraph"/>
              <w:spacing w:before="52"/>
              <w:ind w:left="105"/>
              <w:rPr>
                <w:sz w:val="15"/>
              </w:rPr>
            </w:pPr>
            <w:r>
              <w:rPr>
                <w:spacing w:val="-2"/>
                <w:sz w:val="15"/>
              </w:rPr>
              <w:t>Purchaser</w:t>
            </w:r>
          </w:p>
        </w:tc>
        <w:tc>
          <w:tcPr>
            <w:tcW w:w="6631" w:type="dxa"/>
          </w:tcPr>
          <w:p w14:paraId="5E4B29A7" w14:textId="77777777" w:rsidR="000E1CCC" w:rsidRPr="000E1CCC" w:rsidRDefault="000E1CCC">
            <w:pPr>
              <w:pStyle w:val="TableParagraph"/>
              <w:spacing w:before="120"/>
              <w:ind w:left="108"/>
              <w:rPr>
                <w:rFonts w:eastAsia="Times New Roman"/>
                <w:bCs/>
                <w:sz w:val="15"/>
                <w:szCs w:val="15"/>
                <w:lang w:val="en-AU"/>
              </w:rPr>
            </w:pPr>
            <w:r w:rsidRPr="000E1CCC">
              <w:rPr>
                <w:rFonts w:eastAsia="Times New Roman"/>
                <w:bCs/>
                <w:sz w:val="15"/>
                <w:szCs w:val="15"/>
                <w:lang w:val="en-AU"/>
              </w:rPr>
              <w:fldChar w:fldCharType="begin"/>
            </w:r>
            <w:r w:rsidRPr="000E1CCC">
              <w:rPr>
                <w:rFonts w:eastAsia="Times New Roman"/>
                <w:bCs/>
                <w:sz w:val="15"/>
                <w:szCs w:val="15"/>
                <w:lang w:val="en-AU"/>
              </w:rPr>
              <w:instrText xml:space="preserve"> MERGEFIELD  Purchasers  \* MERGEFORMAT </w:instrText>
            </w:r>
            <w:r w:rsidRPr="000E1CCC">
              <w:rPr>
                <w:rFonts w:eastAsia="Times New Roman"/>
                <w:bCs/>
                <w:sz w:val="15"/>
                <w:szCs w:val="15"/>
                <w:lang w:val="en-AU"/>
              </w:rPr>
              <w:fldChar w:fldCharType="separate"/>
            </w:r>
            <w:r w:rsidRPr="000E1CCC">
              <w:rPr>
                <w:rFonts w:eastAsia="Times New Roman"/>
                <w:bCs/>
                <w:noProof/>
                <w:sz w:val="15"/>
                <w:szCs w:val="15"/>
                <w:lang w:val="en-AU"/>
              </w:rPr>
              <w:t>«Purchasers»</w:t>
            </w:r>
            <w:r w:rsidRPr="000E1CCC">
              <w:rPr>
                <w:rFonts w:eastAsia="Times New Roman"/>
                <w:bCs/>
                <w:sz w:val="15"/>
                <w:szCs w:val="15"/>
                <w:lang w:val="en-AU"/>
              </w:rPr>
              <w:fldChar w:fldCharType="end"/>
            </w:r>
          </w:p>
          <w:p w14:paraId="21EAF08F" w14:textId="4BFA5993" w:rsidR="001A72F3" w:rsidRDefault="006B6128">
            <w:pPr>
              <w:pStyle w:val="TableParagraph"/>
              <w:spacing w:before="120"/>
              <w:ind w:left="108"/>
              <w:rPr>
                <w:sz w:val="15"/>
              </w:rPr>
            </w:pPr>
            <w:r>
              <w:rPr>
                <w:sz w:val="15"/>
              </w:rPr>
              <w:t>Joint</w:t>
            </w:r>
            <w:r>
              <w:rPr>
                <w:spacing w:val="-7"/>
                <w:sz w:val="15"/>
              </w:rPr>
              <w:t xml:space="preserve"> </w:t>
            </w:r>
            <w:r>
              <w:rPr>
                <w:sz w:val="15"/>
              </w:rPr>
              <w:t>tenants</w:t>
            </w:r>
            <w:r>
              <w:rPr>
                <w:spacing w:val="-3"/>
                <w:sz w:val="15"/>
              </w:rPr>
              <w:t xml:space="preserve"> </w:t>
            </w:r>
            <w:r>
              <w:rPr>
                <w:sz w:val="15"/>
              </w:rPr>
              <w:t>/</w:t>
            </w:r>
            <w:r>
              <w:rPr>
                <w:spacing w:val="-2"/>
                <w:sz w:val="15"/>
              </w:rPr>
              <w:t xml:space="preserve"> </w:t>
            </w:r>
            <w:r>
              <w:rPr>
                <w:sz w:val="15"/>
              </w:rPr>
              <w:t>Tenants</w:t>
            </w:r>
            <w:r>
              <w:rPr>
                <w:spacing w:val="-3"/>
                <w:sz w:val="15"/>
              </w:rPr>
              <w:t xml:space="preserve"> </w:t>
            </w:r>
            <w:r>
              <w:rPr>
                <w:sz w:val="15"/>
              </w:rPr>
              <w:t>in</w:t>
            </w:r>
            <w:r>
              <w:rPr>
                <w:spacing w:val="-4"/>
                <w:sz w:val="15"/>
              </w:rPr>
              <w:t xml:space="preserve"> </w:t>
            </w:r>
            <w:r>
              <w:rPr>
                <w:sz w:val="15"/>
              </w:rPr>
              <w:t>common</w:t>
            </w:r>
            <w:r>
              <w:rPr>
                <w:spacing w:val="-1"/>
                <w:sz w:val="15"/>
              </w:rPr>
              <w:t xml:space="preserve"> </w:t>
            </w:r>
            <w:r>
              <w:rPr>
                <w:sz w:val="15"/>
              </w:rPr>
              <w:t>/</w:t>
            </w:r>
            <w:r>
              <w:rPr>
                <w:spacing w:val="-4"/>
                <w:sz w:val="15"/>
              </w:rPr>
              <w:t xml:space="preserve"> </w:t>
            </w:r>
            <w:r>
              <w:rPr>
                <w:sz w:val="15"/>
              </w:rPr>
              <w:t>Tenants</w:t>
            </w:r>
            <w:r>
              <w:rPr>
                <w:spacing w:val="-4"/>
                <w:sz w:val="15"/>
              </w:rPr>
              <w:t xml:space="preserve"> </w:t>
            </w:r>
            <w:r>
              <w:rPr>
                <w:sz w:val="15"/>
              </w:rPr>
              <w:t>in</w:t>
            </w:r>
            <w:r>
              <w:rPr>
                <w:spacing w:val="-7"/>
                <w:sz w:val="15"/>
              </w:rPr>
              <w:t xml:space="preserve"> </w:t>
            </w:r>
            <w:r>
              <w:rPr>
                <w:sz w:val="15"/>
              </w:rPr>
              <w:t>common</w:t>
            </w:r>
            <w:r>
              <w:rPr>
                <w:spacing w:val="-4"/>
                <w:sz w:val="15"/>
              </w:rPr>
              <w:t xml:space="preserve"> </w:t>
            </w:r>
            <w:r>
              <w:rPr>
                <w:sz w:val="15"/>
              </w:rPr>
              <w:t>in</w:t>
            </w:r>
            <w:r>
              <w:rPr>
                <w:spacing w:val="-6"/>
                <w:sz w:val="15"/>
              </w:rPr>
              <w:t xml:space="preserve"> </w:t>
            </w:r>
            <w:r>
              <w:rPr>
                <w:sz w:val="15"/>
              </w:rPr>
              <w:t>unequal</w:t>
            </w:r>
            <w:r>
              <w:rPr>
                <w:spacing w:val="-6"/>
                <w:sz w:val="15"/>
              </w:rPr>
              <w:t xml:space="preserve"> </w:t>
            </w:r>
            <w:r>
              <w:rPr>
                <w:sz w:val="15"/>
              </w:rPr>
              <w:t>shares</w:t>
            </w:r>
            <w:r>
              <w:rPr>
                <w:spacing w:val="-2"/>
                <w:sz w:val="15"/>
              </w:rPr>
              <w:t xml:space="preserve"> </w:t>
            </w:r>
            <w:r>
              <w:rPr>
                <w:sz w:val="15"/>
              </w:rPr>
              <w:t>(please</w:t>
            </w:r>
            <w:r>
              <w:rPr>
                <w:spacing w:val="-4"/>
                <w:sz w:val="15"/>
              </w:rPr>
              <w:t xml:space="preserve"> </w:t>
            </w:r>
            <w:r>
              <w:rPr>
                <w:spacing w:val="-2"/>
                <w:sz w:val="15"/>
              </w:rPr>
              <w:t>select)</w:t>
            </w:r>
          </w:p>
        </w:tc>
      </w:tr>
      <w:tr w:rsidR="001A72F3" w14:paraId="21825347" w14:textId="77777777">
        <w:trPr>
          <w:trHeight w:val="580"/>
        </w:trPr>
        <w:tc>
          <w:tcPr>
            <w:tcW w:w="1106" w:type="dxa"/>
            <w:vMerge/>
            <w:tcBorders>
              <w:top w:val="nil"/>
            </w:tcBorders>
          </w:tcPr>
          <w:p w14:paraId="30B2BEDC" w14:textId="77777777" w:rsidR="001A72F3" w:rsidRDefault="001A72F3">
            <w:pPr>
              <w:rPr>
                <w:sz w:val="2"/>
                <w:szCs w:val="2"/>
              </w:rPr>
            </w:pPr>
          </w:p>
        </w:tc>
        <w:tc>
          <w:tcPr>
            <w:tcW w:w="2013" w:type="dxa"/>
          </w:tcPr>
          <w:p w14:paraId="5450C94C" w14:textId="77777777" w:rsidR="001A72F3" w:rsidRDefault="006B6128">
            <w:pPr>
              <w:pStyle w:val="TableParagraph"/>
              <w:spacing w:before="54"/>
              <w:ind w:left="105"/>
              <w:rPr>
                <w:sz w:val="15"/>
              </w:rPr>
            </w:pPr>
            <w:proofErr w:type="gramStart"/>
            <w:r>
              <w:rPr>
                <w:sz w:val="15"/>
              </w:rPr>
              <w:t>Purchaser</w:t>
            </w:r>
            <w:proofErr w:type="gramEnd"/>
            <w:r>
              <w:rPr>
                <w:spacing w:val="-6"/>
                <w:sz w:val="15"/>
              </w:rPr>
              <w:t xml:space="preserve"> </w:t>
            </w:r>
            <w:r>
              <w:rPr>
                <w:sz w:val="15"/>
              </w:rPr>
              <w:t>notice</w:t>
            </w:r>
            <w:r>
              <w:rPr>
                <w:spacing w:val="-6"/>
                <w:sz w:val="15"/>
              </w:rPr>
              <w:t xml:space="preserve"> </w:t>
            </w:r>
            <w:r>
              <w:rPr>
                <w:spacing w:val="-2"/>
                <w:sz w:val="15"/>
              </w:rPr>
              <w:t>address</w:t>
            </w:r>
          </w:p>
        </w:tc>
        <w:tc>
          <w:tcPr>
            <w:tcW w:w="6631" w:type="dxa"/>
          </w:tcPr>
          <w:p w14:paraId="39757D4A" w14:textId="77777777" w:rsidR="000E1CCC" w:rsidRPr="000E1CCC" w:rsidRDefault="000E1CCC" w:rsidP="000E1CCC">
            <w:pPr>
              <w:widowControl/>
              <w:tabs>
                <w:tab w:val="left" w:pos="1368"/>
                <w:tab w:val="left" w:pos="2538"/>
                <w:tab w:val="left" w:pos="3618"/>
                <w:tab w:val="left" w:pos="5058"/>
                <w:tab w:val="right" w:pos="8658"/>
              </w:tabs>
              <w:autoSpaceDE/>
              <w:autoSpaceDN/>
              <w:spacing w:after="40"/>
              <w:ind w:left="108" w:right="131"/>
              <w:jc w:val="both"/>
              <w:rPr>
                <w:rFonts w:eastAsia="Times New Roman"/>
                <w:b/>
                <w:sz w:val="15"/>
                <w:szCs w:val="15"/>
                <w:lang w:val="en-AU"/>
              </w:rPr>
            </w:pPr>
            <w:r w:rsidRPr="000E1CCC">
              <w:rPr>
                <w:rFonts w:eastAsia="Times New Roman"/>
                <w:sz w:val="15"/>
                <w:szCs w:val="15"/>
                <w:lang w:val="en-AU"/>
              </w:rPr>
              <w:fldChar w:fldCharType="begin"/>
            </w:r>
            <w:r w:rsidRPr="000E1CCC">
              <w:rPr>
                <w:rFonts w:eastAsia="Times New Roman"/>
                <w:sz w:val="15"/>
                <w:szCs w:val="15"/>
                <w:lang w:val="en-AU"/>
              </w:rPr>
              <w:instrText xml:space="preserve"> MERGEFIELD  Purchaser1.Address  \* MERGEFORMAT </w:instrText>
            </w:r>
            <w:r w:rsidRPr="000E1CCC">
              <w:rPr>
                <w:rFonts w:eastAsia="Times New Roman"/>
                <w:sz w:val="15"/>
                <w:szCs w:val="15"/>
                <w:lang w:val="en-AU"/>
              </w:rPr>
              <w:fldChar w:fldCharType="separate"/>
            </w:r>
            <w:r w:rsidRPr="000E1CCC">
              <w:rPr>
                <w:rFonts w:eastAsia="Times New Roman"/>
                <w:noProof/>
                <w:sz w:val="15"/>
                <w:szCs w:val="15"/>
                <w:lang w:val="en-AU"/>
              </w:rPr>
              <w:t>«Purchaser1.Address»</w:t>
            </w:r>
            <w:r w:rsidRPr="000E1CCC">
              <w:rPr>
                <w:rFonts w:eastAsia="Times New Roman"/>
                <w:sz w:val="15"/>
                <w:szCs w:val="15"/>
                <w:lang w:val="en-AU"/>
              </w:rPr>
              <w:fldChar w:fldCharType="end"/>
            </w:r>
          </w:p>
          <w:p w14:paraId="63C7ECC1" w14:textId="242F42F8" w:rsidR="000E1CCC" w:rsidRPr="000E1CCC" w:rsidRDefault="006B6128" w:rsidP="000E1CCC">
            <w:pPr>
              <w:widowControl/>
              <w:tabs>
                <w:tab w:val="left" w:pos="1368"/>
                <w:tab w:val="left" w:pos="2538"/>
                <w:tab w:val="left" w:pos="3618"/>
                <w:tab w:val="left" w:pos="5058"/>
                <w:tab w:val="right" w:pos="8658"/>
              </w:tabs>
              <w:autoSpaceDE/>
              <w:autoSpaceDN/>
              <w:spacing w:after="40"/>
              <w:ind w:left="108" w:right="131"/>
              <w:jc w:val="both"/>
              <w:rPr>
                <w:rFonts w:eastAsia="Times New Roman"/>
                <w:b/>
                <w:sz w:val="15"/>
                <w:szCs w:val="15"/>
                <w:lang w:val="en-AU"/>
              </w:rPr>
            </w:pPr>
            <w:r>
              <w:rPr>
                <w:spacing w:val="-2"/>
                <w:sz w:val="15"/>
              </w:rPr>
              <w:t>Email:</w:t>
            </w:r>
            <w:r w:rsidR="000E1CCC">
              <w:rPr>
                <w:sz w:val="15"/>
              </w:rPr>
              <w:t xml:space="preserve"> </w:t>
            </w:r>
            <w:r w:rsidR="000E1CCC">
              <w:rPr>
                <w:rFonts w:eastAsia="Times New Roman"/>
                <w:sz w:val="15"/>
                <w:szCs w:val="15"/>
                <w:lang w:val="en-AU"/>
              </w:rPr>
              <w:fldChar w:fldCharType="begin"/>
            </w:r>
            <w:r w:rsidR="000E1CCC">
              <w:rPr>
                <w:rFonts w:eastAsia="Times New Roman"/>
                <w:sz w:val="15"/>
                <w:szCs w:val="15"/>
                <w:lang w:val="en-AU"/>
              </w:rPr>
              <w:instrText xml:space="preserve"> MERGEFIELD  Purchaser1.Email  \* MERGEFORMAT </w:instrText>
            </w:r>
            <w:r w:rsidR="000E1CCC">
              <w:rPr>
                <w:rFonts w:eastAsia="Times New Roman"/>
                <w:sz w:val="15"/>
                <w:szCs w:val="15"/>
                <w:lang w:val="en-AU"/>
              </w:rPr>
              <w:fldChar w:fldCharType="separate"/>
            </w:r>
            <w:r w:rsidR="000E1CCC">
              <w:rPr>
                <w:rFonts w:eastAsia="Times New Roman"/>
                <w:noProof/>
                <w:sz w:val="15"/>
                <w:szCs w:val="15"/>
                <w:lang w:val="en-AU"/>
              </w:rPr>
              <w:t>«Purchaser1.Email»</w:t>
            </w:r>
            <w:r w:rsidR="000E1CCC">
              <w:rPr>
                <w:rFonts w:eastAsia="Times New Roman"/>
                <w:sz w:val="15"/>
                <w:szCs w:val="15"/>
                <w:lang w:val="en-AU"/>
              </w:rPr>
              <w:fldChar w:fldCharType="end"/>
            </w:r>
            <w:r w:rsidR="000E1CCC">
              <w:rPr>
                <w:rFonts w:eastAsia="Times New Roman"/>
                <w:sz w:val="15"/>
                <w:szCs w:val="15"/>
                <w:lang w:val="en-AU"/>
              </w:rPr>
              <w:fldChar w:fldCharType="begin"/>
            </w:r>
            <w:r w:rsidR="000E1CCC">
              <w:rPr>
                <w:rFonts w:eastAsia="Times New Roman"/>
                <w:sz w:val="15"/>
                <w:szCs w:val="15"/>
                <w:lang w:val="en-AU"/>
              </w:rPr>
              <w:instrText xml:space="preserve"> MERGEFIELD  Purchaser2.Email \b ", "  \* MERGEFORMAT </w:instrText>
            </w:r>
            <w:r w:rsidR="000E1CCC">
              <w:rPr>
                <w:rFonts w:eastAsia="Times New Roman"/>
                <w:sz w:val="15"/>
                <w:szCs w:val="15"/>
                <w:lang w:val="en-AU"/>
              </w:rPr>
              <w:fldChar w:fldCharType="separate"/>
            </w:r>
            <w:r w:rsidR="000E1CCC">
              <w:rPr>
                <w:rFonts w:eastAsia="Times New Roman"/>
                <w:noProof/>
                <w:sz w:val="15"/>
                <w:szCs w:val="15"/>
                <w:lang w:val="en-AU"/>
              </w:rPr>
              <w:t>, «Purchaser2.Email»</w:t>
            </w:r>
            <w:r w:rsidR="000E1CCC">
              <w:rPr>
                <w:rFonts w:eastAsia="Times New Roman"/>
                <w:sz w:val="15"/>
                <w:szCs w:val="15"/>
                <w:lang w:val="en-AU"/>
              </w:rPr>
              <w:fldChar w:fldCharType="end"/>
            </w:r>
            <w:r w:rsidR="000E1CCC">
              <w:rPr>
                <w:rFonts w:eastAsia="Times New Roman"/>
                <w:sz w:val="15"/>
                <w:szCs w:val="15"/>
                <w:lang w:val="en-AU"/>
              </w:rPr>
              <w:fldChar w:fldCharType="begin"/>
            </w:r>
            <w:r w:rsidR="000E1CCC">
              <w:rPr>
                <w:rFonts w:eastAsia="Times New Roman"/>
                <w:sz w:val="15"/>
                <w:szCs w:val="15"/>
                <w:lang w:val="en-AU"/>
              </w:rPr>
              <w:instrText xml:space="preserve"> MERGEFIELD  Purchaser3.Email \b ", "  \* MERGEFORMAT </w:instrText>
            </w:r>
            <w:r w:rsidR="000E1CCC">
              <w:rPr>
                <w:rFonts w:eastAsia="Times New Roman"/>
                <w:sz w:val="15"/>
                <w:szCs w:val="15"/>
                <w:lang w:val="en-AU"/>
              </w:rPr>
              <w:fldChar w:fldCharType="separate"/>
            </w:r>
            <w:r w:rsidR="000E1CCC">
              <w:rPr>
                <w:rFonts w:eastAsia="Times New Roman"/>
                <w:noProof/>
                <w:sz w:val="15"/>
                <w:szCs w:val="15"/>
                <w:lang w:val="en-AU"/>
              </w:rPr>
              <w:t>, «Purchaser3.Email»</w:t>
            </w:r>
            <w:r w:rsidR="000E1CCC">
              <w:rPr>
                <w:rFonts w:eastAsia="Times New Roman"/>
                <w:sz w:val="15"/>
                <w:szCs w:val="15"/>
                <w:lang w:val="en-AU"/>
              </w:rPr>
              <w:fldChar w:fldCharType="end"/>
            </w:r>
          </w:p>
          <w:p w14:paraId="5F001714" w14:textId="07D2A014" w:rsidR="001A72F3" w:rsidRDefault="001A72F3" w:rsidP="002A5F8C">
            <w:pPr>
              <w:pStyle w:val="TableParagraph"/>
              <w:spacing w:before="52"/>
              <w:ind w:left="108"/>
              <w:rPr>
                <w:sz w:val="15"/>
              </w:rPr>
            </w:pPr>
          </w:p>
        </w:tc>
      </w:tr>
      <w:tr w:rsidR="001A72F3" w14:paraId="48B0AC7A" w14:textId="77777777">
        <w:trPr>
          <w:trHeight w:val="287"/>
        </w:trPr>
        <w:tc>
          <w:tcPr>
            <w:tcW w:w="1106" w:type="dxa"/>
            <w:shd w:val="clear" w:color="auto" w:fill="DFDFDF"/>
          </w:tcPr>
          <w:p w14:paraId="1FC18BAF" w14:textId="77777777" w:rsidR="001A72F3" w:rsidRDefault="006B6128">
            <w:pPr>
              <w:pStyle w:val="TableParagraph"/>
              <w:spacing w:before="52"/>
              <w:ind w:left="105"/>
              <w:rPr>
                <w:b/>
                <w:sz w:val="15"/>
              </w:rPr>
            </w:pPr>
            <w:r>
              <w:rPr>
                <w:b/>
                <w:sz w:val="15"/>
              </w:rPr>
              <w:t>Item</w:t>
            </w:r>
            <w:r>
              <w:rPr>
                <w:b/>
                <w:spacing w:val="-1"/>
                <w:sz w:val="15"/>
              </w:rPr>
              <w:t xml:space="preserve"> </w:t>
            </w:r>
            <w:r>
              <w:rPr>
                <w:b/>
                <w:spacing w:val="-10"/>
                <w:sz w:val="15"/>
              </w:rPr>
              <w:t>5</w:t>
            </w:r>
          </w:p>
        </w:tc>
        <w:tc>
          <w:tcPr>
            <w:tcW w:w="8644" w:type="dxa"/>
            <w:gridSpan w:val="2"/>
            <w:shd w:val="clear" w:color="auto" w:fill="DFDFDF"/>
          </w:tcPr>
          <w:p w14:paraId="5F187796" w14:textId="77777777" w:rsidR="001A72F3" w:rsidRDefault="006B6128">
            <w:pPr>
              <w:pStyle w:val="TableParagraph"/>
              <w:spacing w:before="52"/>
              <w:ind w:left="105"/>
              <w:rPr>
                <w:b/>
                <w:sz w:val="15"/>
              </w:rPr>
            </w:pPr>
            <w:r>
              <w:rPr>
                <w:b/>
                <w:spacing w:val="-2"/>
                <w:sz w:val="15"/>
              </w:rPr>
              <w:t>Property</w:t>
            </w:r>
          </w:p>
        </w:tc>
      </w:tr>
      <w:tr w:rsidR="001A72F3" w14:paraId="539F4F23" w14:textId="77777777">
        <w:trPr>
          <w:trHeight w:val="755"/>
        </w:trPr>
        <w:tc>
          <w:tcPr>
            <w:tcW w:w="1106" w:type="dxa"/>
          </w:tcPr>
          <w:p w14:paraId="3CD5AF3E" w14:textId="77777777" w:rsidR="001A72F3" w:rsidRDefault="001A72F3">
            <w:pPr>
              <w:pStyle w:val="TableParagraph"/>
              <w:spacing w:before="0"/>
              <w:ind w:left="0"/>
              <w:rPr>
                <w:rFonts w:ascii="Times New Roman"/>
                <w:sz w:val="14"/>
              </w:rPr>
            </w:pPr>
          </w:p>
        </w:tc>
        <w:tc>
          <w:tcPr>
            <w:tcW w:w="8644" w:type="dxa"/>
            <w:gridSpan w:val="2"/>
          </w:tcPr>
          <w:p w14:paraId="6CB0BF14" w14:textId="4ACF277A" w:rsidR="001A72F3" w:rsidRDefault="000E1CCC" w:rsidP="002A5F8C">
            <w:pPr>
              <w:pStyle w:val="TableParagraph"/>
              <w:spacing w:before="52"/>
              <w:ind w:left="108"/>
              <w:rPr>
                <w:sz w:val="15"/>
              </w:rPr>
            </w:pPr>
            <w:r w:rsidRPr="000E1CCC">
              <w:rPr>
                <w:b/>
                <w:sz w:val="15"/>
                <w:lang w:val="en-AU"/>
              </w:rPr>
              <w:fldChar w:fldCharType="begin"/>
            </w:r>
            <w:r w:rsidRPr="000E1CCC">
              <w:rPr>
                <w:b/>
                <w:sz w:val="15"/>
                <w:lang w:val="en-AU"/>
              </w:rPr>
              <w:instrText xml:space="preserve"> MERGEFIELD  Address  \* MERGEFORMAT </w:instrText>
            </w:r>
            <w:r w:rsidRPr="000E1CCC">
              <w:rPr>
                <w:b/>
                <w:sz w:val="15"/>
                <w:lang w:val="en-AU"/>
              </w:rPr>
              <w:fldChar w:fldCharType="separate"/>
            </w:r>
            <w:r w:rsidRPr="000E1CCC">
              <w:rPr>
                <w:b/>
                <w:sz w:val="15"/>
                <w:lang w:val="en-AU"/>
              </w:rPr>
              <w:t>«Address»</w:t>
            </w:r>
            <w:r w:rsidRPr="000E1CCC">
              <w:rPr>
                <w:sz w:val="15"/>
              </w:rPr>
              <w:fldChar w:fldCharType="end"/>
            </w:r>
            <w:r w:rsidRPr="000E1CCC">
              <w:rPr>
                <w:b/>
                <w:sz w:val="15"/>
                <w:lang w:val="en-AU"/>
              </w:rPr>
              <w:t xml:space="preserve"> </w:t>
            </w:r>
            <w:r w:rsidR="002A5F8C">
              <w:rPr>
                <w:sz w:val="15"/>
              </w:rPr>
              <w:t>NSW 2065,</w:t>
            </w:r>
            <w:r w:rsidR="006B6128">
              <w:rPr>
                <w:sz w:val="15"/>
              </w:rPr>
              <w:t xml:space="preserve"> being proposed </w:t>
            </w:r>
            <w:r w:rsidR="006B6128">
              <w:rPr>
                <w:b/>
                <w:sz w:val="15"/>
                <w:u w:val="single"/>
              </w:rPr>
              <w:t>Lot</w:t>
            </w:r>
            <w:r w:rsidR="006B6128">
              <w:rPr>
                <w:b/>
                <w:sz w:val="15"/>
              </w:rPr>
              <w:t xml:space="preserve"> </w:t>
            </w:r>
            <w:r w:rsidRPr="000E1CCC">
              <w:rPr>
                <w:rFonts w:eastAsia="Times New Roman"/>
                <w:b/>
                <w:sz w:val="15"/>
                <w:szCs w:val="15"/>
                <w:u w:val="single"/>
                <w:lang w:val="en-AU"/>
              </w:rPr>
              <w:fldChar w:fldCharType="begin"/>
            </w:r>
            <w:r w:rsidRPr="000E1CCC">
              <w:rPr>
                <w:rFonts w:eastAsia="Times New Roman"/>
                <w:b/>
                <w:sz w:val="15"/>
                <w:szCs w:val="15"/>
                <w:u w:val="single"/>
                <w:lang w:val="en-AU"/>
              </w:rPr>
              <w:instrText xml:space="preserve"> MERGEFIELD  LotNumber  \* MERGEFORMAT </w:instrText>
            </w:r>
            <w:r w:rsidRPr="000E1CCC">
              <w:rPr>
                <w:rFonts w:eastAsia="Times New Roman"/>
                <w:b/>
                <w:sz w:val="15"/>
                <w:szCs w:val="15"/>
                <w:u w:val="single"/>
                <w:lang w:val="en-AU"/>
              </w:rPr>
              <w:fldChar w:fldCharType="separate"/>
            </w:r>
            <w:r w:rsidRPr="000E1CCC">
              <w:rPr>
                <w:rFonts w:eastAsia="Times New Roman"/>
                <w:b/>
                <w:noProof/>
                <w:sz w:val="15"/>
                <w:szCs w:val="15"/>
                <w:u w:val="single"/>
                <w:lang w:val="en-AU"/>
              </w:rPr>
              <w:t>«LotNumber»</w:t>
            </w:r>
            <w:r w:rsidRPr="000E1CCC">
              <w:rPr>
                <w:rFonts w:eastAsia="Times New Roman"/>
                <w:b/>
                <w:sz w:val="15"/>
                <w:szCs w:val="15"/>
                <w:u w:val="single"/>
                <w:lang w:val="en-AU"/>
              </w:rPr>
              <w:fldChar w:fldCharType="end"/>
            </w:r>
            <w:r>
              <w:rPr>
                <w:rFonts w:eastAsia="Times New Roman"/>
                <w:b/>
                <w:sz w:val="20"/>
                <w:szCs w:val="20"/>
                <w:lang w:val="en-AU"/>
              </w:rPr>
              <w:t xml:space="preserve"> </w:t>
            </w:r>
            <w:r w:rsidR="006B6128">
              <w:rPr>
                <w:sz w:val="15"/>
              </w:rPr>
              <w:t>in</w:t>
            </w:r>
            <w:r w:rsidR="006B6128">
              <w:rPr>
                <w:spacing w:val="-3"/>
                <w:sz w:val="15"/>
              </w:rPr>
              <w:t xml:space="preserve"> </w:t>
            </w:r>
            <w:r w:rsidR="006B6128">
              <w:rPr>
                <w:sz w:val="15"/>
              </w:rPr>
              <w:t>the</w:t>
            </w:r>
            <w:r w:rsidR="006B6128">
              <w:rPr>
                <w:spacing w:val="-3"/>
                <w:sz w:val="15"/>
              </w:rPr>
              <w:t xml:space="preserve"> </w:t>
            </w:r>
            <w:r w:rsidR="006B6128">
              <w:rPr>
                <w:sz w:val="15"/>
              </w:rPr>
              <w:t>draft</w:t>
            </w:r>
            <w:r w:rsidR="006B6128">
              <w:rPr>
                <w:spacing w:val="-1"/>
                <w:sz w:val="15"/>
              </w:rPr>
              <w:t xml:space="preserve"> </w:t>
            </w:r>
            <w:r w:rsidR="006B6128">
              <w:rPr>
                <w:sz w:val="15"/>
              </w:rPr>
              <w:t>Strata</w:t>
            </w:r>
            <w:r w:rsidR="006B6128">
              <w:rPr>
                <w:spacing w:val="-3"/>
                <w:sz w:val="15"/>
              </w:rPr>
              <w:t xml:space="preserve"> </w:t>
            </w:r>
            <w:r w:rsidR="006B6128">
              <w:rPr>
                <w:sz w:val="15"/>
              </w:rPr>
              <w:t>Plan</w:t>
            </w:r>
            <w:r w:rsidR="006B6128">
              <w:rPr>
                <w:spacing w:val="-3"/>
                <w:sz w:val="15"/>
              </w:rPr>
              <w:t xml:space="preserve"> </w:t>
            </w:r>
            <w:r w:rsidR="006B6128">
              <w:rPr>
                <w:sz w:val="15"/>
              </w:rPr>
              <w:t>of proposed</w:t>
            </w:r>
            <w:r w:rsidR="006B6128">
              <w:rPr>
                <w:spacing w:val="-3"/>
                <w:sz w:val="15"/>
              </w:rPr>
              <w:t xml:space="preserve"> </w:t>
            </w:r>
            <w:r w:rsidR="006B6128">
              <w:rPr>
                <w:sz w:val="15"/>
              </w:rPr>
              <w:t>stratum</w:t>
            </w:r>
            <w:r w:rsidR="006B6128">
              <w:rPr>
                <w:spacing w:val="-1"/>
                <w:sz w:val="15"/>
              </w:rPr>
              <w:t xml:space="preserve"> </w:t>
            </w:r>
            <w:r w:rsidR="002A5F8C">
              <w:rPr>
                <w:spacing w:val="-1"/>
                <w:sz w:val="15"/>
              </w:rPr>
              <w:t xml:space="preserve">of </w:t>
            </w:r>
            <w:r w:rsidR="006B6128">
              <w:rPr>
                <w:sz w:val="15"/>
              </w:rPr>
              <w:t>lot</w:t>
            </w:r>
            <w:r w:rsidR="006B6128">
              <w:rPr>
                <w:spacing w:val="-1"/>
                <w:sz w:val="15"/>
              </w:rPr>
              <w:t xml:space="preserve"> </w:t>
            </w:r>
            <w:r w:rsidR="002A5F8C">
              <w:rPr>
                <w:spacing w:val="-1"/>
                <w:sz w:val="15"/>
              </w:rPr>
              <w:t>30</w:t>
            </w:r>
            <w:r w:rsidR="006B6128">
              <w:rPr>
                <w:spacing w:val="-4"/>
                <w:sz w:val="15"/>
              </w:rPr>
              <w:t xml:space="preserve"> </w:t>
            </w:r>
            <w:r w:rsidR="006B6128">
              <w:rPr>
                <w:sz w:val="15"/>
              </w:rPr>
              <w:t>in</w:t>
            </w:r>
            <w:r w:rsidR="006B6128">
              <w:rPr>
                <w:spacing w:val="-4"/>
                <w:sz w:val="15"/>
              </w:rPr>
              <w:t xml:space="preserve"> </w:t>
            </w:r>
            <w:r w:rsidR="006B6128">
              <w:rPr>
                <w:sz w:val="15"/>
              </w:rPr>
              <w:t>the</w:t>
            </w:r>
            <w:r w:rsidR="006B6128">
              <w:rPr>
                <w:spacing w:val="-5"/>
                <w:sz w:val="15"/>
              </w:rPr>
              <w:t xml:space="preserve"> </w:t>
            </w:r>
            <w:r w:rsidR="006B6128">
              <w:rPr>
                <w:sz w:val="15"/>
              </w:rPr>
              <w:t>draft</w:t>
            </w:r>
            <w:r w:rsidR="006B6128">
              <w:rPr>
                <w:spacing w:val="-4"/>
                <w:sz w:val="15"/>
              </w:rPr>
              <w:t xml:space="preserve"> </w:t>
            </w:r>
            <w:r w:rsidR="006B6128">
              <w:rPr>
                <w:sz w:val="15"/>
              </w:rPr>
              <w:t>stratum</w:t>
            </w:r>
            <w:r w:rsidR="006B6128">
              <w:rPr>
                <w:spacing w:val="-2"/>
                <w:sz w:val="15"/>
              </w:rPr>
              <w:t xml:space="preserve"> </w:t>
            </w:r>
            <w:r w:rsidR="006B6128">
              <w:rPr>
                <w:sz w:val="15"/>
              </w:rPr>
              <w:t>plan being</w:t>
            </w:r>
            <w:r w:rsidR="006B6128">
              <w:rPr>
                <w:spacing w:val="-3"/>
                <w:sz w:val="15"/>
              </w:rPr>
              <w:t xml:space="preserve"> </w:t>
            </w:r>
            <w:r w:rsidR="006B6128">
              <w:rPr>
                <w:sz w:val="15"/>
              </w:rPr>
              <w:t>a</w:t>
            </w:r>
            <w:r w:rsidR="006B6128">
              <w:rPr>
                <w:spacing w:val="-5"/>
                <w:sz w:val="15"/>
              </w:rPr>
              <w:t xml:space="preserve"> </w:t>
            </w:r>
            <w:r w:rsidR="006B6128">
              <w:rPr>
                <w:sz w:val="15"/>
              </w:rPr>
              <w:t>subdivision of</w:t>
            </w:r>
            <w:r w:rsidR="006B6128">
              <w:rPr>
                <w:spacing w:val="-3"/>
                <w:sz w:val="15"/>
              </w:rPr>
              <w:t xml:space="preserve"> </w:t>
            </w:r>
            <w:r w:rsidR="006B6128">
              <w:rPr>
                <w:sz w:val="15"/>
              </w:rPr>
              <w:t>folio</w:t>
            </w:r>
            <w:r w:rsidR="006B6128">
              <w:rPr>
                <w:spacing w:val="-1"/>
                <w:sz w:val="15"/>
              </w:rPr>
              <w:t xml:space="preserve"> </w:t>
            </w:r>
            <w:r w:rsidR="006B6128">
              <w:rPr>
                <w:sz w:val="15"/>
              </w:rPr>
              <w:t>identifier</w:t>
            </w:r>
            <w:r w:rsidR="006B6128">
              <w:rPr>
                <w:spacing w:val="-2"/>
                <w:sz w:val="15"/>
              </w:rPr>
              <w:t xml:space="preserve"> </w:t>
            </w:r>
            <w:r w:rsidR="002A5F8C">
              <w:rPr>
                <w:sz w:val="15"/>
              </w:rPr>
              <w:t>3/1296669.</w:t>
            </w:r>
            <w:bookmarkStart w:id="0" w:name="ProcessAllFootersStartPos"/>
            <w:bookmarkEnd w:id="0"/>
          </w:p>
        </w:tc>
      </w:tr>
      <w:tr w:rsidR="001A72F3" w14:paraId="617D7D85" w14:textId="77777777">
        <w:trPr>
          <w:trHeight w:val="287"/>
        </w:trPr>
        <w:tc>
          <w:tcPr>
            <w:tcW w:w="1106" w:type="dxa"/>
            <w:shd w:val="clear" w:color="auto" w:fill="DADADA"/>
          </w:tcPr>
          <w:p w14:paraId="21ABC8B5" w14:textId="77777777" w:rsidR="001A72F3" w:rsidRDefault="006B6128">
            <w:pPr>
              <w:pStyle w:val="TableParagraph"/>
              <w:spacing w:before="50"/>
              <w:ind w:left="105"/>
              <w:rPr>
                <w:b/>
                <w:sz w:val="15"/>
              </w:rPr>
            </w:pPr>
            <w:r>
              <w:rPr>
                <w:b/>
                <w:sz w:val="15"/>
              </w:rPr>
              <w:t>Item</w:t>
            </w:r>
            <w:r>
              <w:rPr>
                <w:b/>
                <w:spacing w:val="-1"/>
                <w:sz w:val="15"/>
              </w:rPr>
              <w:t xml:space="preserve"> </w:t>
            </w:r>
            <w:r>
              <w:rPr>
                <w:b/>
                <w:spacing w:val="-10"/>
                <w:sz w:val="15"/>
              </w:rPr>
              <w:t>6</w:t>
            </w:r>
          </w:p>
        </w:tc>
        <w:tc>
          <w:tcPr>
            <w:tcW w:w="8644" w:type="dxa"/>
            <w:gridSpan w:val="2"/>
            <w:shd w:val="clear" w:color="auto" w:fill="DADADA"/>
          </w:tcPr>
          <w:p w14:paraId="563F9D2C" w14:textId="77777777" w:rsidR="001A72F3" w:rsidRDefault="006B6128">
            <w:pPr>
              <w:pStyle w:val="TableParagraph"/>
              <w:spacing w:before="50"/>
              <w:ind w:left="105"/>
              <w:rPr>
                <w:b/>
                <w:sz w:val="15"/>
              </w:rPr>
            </w:pPr>
            <w:r>
              <w:rPr>
                <w:b/>
                <w:spacing w:val="-2"/>
                <w:sz w:val="15"/>
              </w:rPr>
              <w:t>Contract</w:t>
            </w:r>
          </w:p>
        </w:tc>
      </w:tr>
      <w:tr w:rsidR="001A72F3" w14:paraId="5C39C105" w14:textId="77777777">
        <w:trPr>
          <w:trHeight w:val="460"/>
        </w:trPr>
        <w:tc>
          <w:tcPr>
            <w:tcW w:w="1106" w:type="dxa"/>
          </w:tcPr>
          <w:p w14:paraId="26453DAC" w14:textId="77777777" w:rsidR="001A72F3" w:rsidRDefault="001A72F3">
            <w:pPr>
              <w:pStyle w:val="TableParagraph"/>
              <w:spacing w:before="0"/>
              <w:ind w:left="0"/>
              <w:rPr>
                <w:rFonts w:ascii="Times New Roman"/>
                <w:sz w:val="14"/>
              </w:rPr>
            </w:pPr>
          </w:p>
        </w:tc>
        <w:tc>
          <w:tcPr>
            <w:tcW w:w="8644" w:type="dxa"/>
            <w:gridSpan w:val="2"/>
          </w:tcPr>
          <w:p w14:paraId="495BA79B" w14:textId="5CD3D0B7" w:rsidR="001A72F3" w:rsidRDefault="006B6128">
            <w:pPr>
              <w:pStyle w:val="TableParagraph"/>
              <w:spacing w:before="52"/>
              <w:ind w:left="105" w:right="220"/>
              <w:rPr>
                <w:sz w:val="15"/>
              </w:rPr>
            </w:pPr>
            <w:r>
              <w:rPr>
                <w:sz w:val="15"/>
              </w:rPr>
              <w:t>The</w:t>
            </w:r>
            <w:r>
              <w:rPr>
                <w:spacing w:val="-3"/>
                <w:sz w:val="15"/>
              </w:rPr>
              <w:t xml:space="preserve"> </w:t>
            </w:r>
            <w:r>
              <w:rPr>
                <w:sz w:val="15"/>
              </w:rPr>
              <w:t>contract</w:t>
            </w:r>
            <w:r>
              <w:rPr>
                <w:spacing w:val="-1"/>
                <w:sz w:val="15"/>
              </w:rPr>
              <w:t xml:space="preserve"> </w:t>
            </w:r>
            <w:r>
              <w:rPr>
                <w:sz w:val="15"/>
              </w:rPr>
              <w:t>for</w:t>
            </w:r>
            <w:r>
              <w:rPr>
                <w:spacing w:val="-5"/>
                <w:sz w:val="15"/>
              </w:rPr>
              <w:t xml:space="preserve"> </w:t>
            </w:r>
            <w:r>
              <w:rPr>
                <w:sz w:val="15"/>
              </w:rPr>
              <w:t>sale</w:t>
            </w:r>
            <w:r>
              <w:rPr>
                <w:spacing w:val="-5"/>
                <w:sz w:val="15"/>
              </w:rPr>
              <w:t xml:space="preserve"> </w:t>
            </w:r>
            <w:r>
              <w:rPr>
                <w:sz w:val="15"/>
              </w:rPr>
              <w:t>and</w:t>
            </w:r>
            <w:r>
              <w:rPr>
                <w:spacing w:val="-4"/>
                <w:sz w:val="15"/>
              </w:rPr>
              <w:t xml:space="preserve"> </w:t>
            </w:r>
            <w:r>
              <w:rPr>
                <w:sz w:val="15"/>
              </w:rPr>
              <w:t>purchase</w:t>
            </w:r>
            <w:r>
              <w:rPr>
                <w:spacing w:val="-5"/>
                <w:sz w:val="15"/>
              </w:rPr>
              <w:t xml:space="preserve"> </w:t>
            </w:r>
            <w:r>
              <w:rPr>
                <w:sz w:val="15"/>
              </w:rPr>
              <w:t>of the</w:t>
            </w:r>
            <w:r>
              <w:rPr>
                <w:spacing w:val="-1"/>
                <w:sz w:val="15"/>
              </w:rPr>
              <w:t xml:space="preserve"> </w:t>
            </w:r>
            <w:r>
              <w:rPr>
                <w:sz w:val="15"/>
              </w:rPr>
              <w:t>Property</w:t>
            </w:r>
            <w:r>
              <w:rPr>
                <w:spacing w:val="-3"/>
                <w:sz w:val="15"/>
              </w:rPr>
              <w:t xml:space="preserve"> </w:t>
            </w:r>
            <w:r>
              <w:rPr>
                <w:sz w:val="15"/>
              </w:rPr>
              <w:t>between</w:t>
            </w:r>
            <w:r>
              <w:rPr>
                <w:spacing w:val="-1"/>
                <w:sz w:val="15"/>
              </w:rPr>
              <w:t xml:space="preserve"> </w:t>
            </w:r>
            <w:r>
              <w:rPr>
                <w:sz w:val="15"/>
              </w:rPr>
              <w:t>the</w:t>
            </w:r>
            <w:r>
              <w:rPr>
                <w:spacing w:val="-3"/>
                <w:sz w:val="15"/>
              </w:rPr>
              <w:t xml:space="preserve"> </w:t>
            </w:r>
            <w:r>
              <w:rPr>
                <w:sz w:val="15"/>
              </w:rPr>
              <w:t>Vendor</w:t>
            </w:r>
            <w:r>
              <w:rPr>
                <w:spacing w:val="-4"/>
                <w:sz w:val="15"/>
              </w:rPr>
              <w:t xml:space="preserve"> </w:t>
            </w:r>
            <w:r>
              <w:rPr>
                <w:sz w:val="15"/>
              </w:rPr>
              <w:t>and</w:t>
            </w:r>
            <w:r>
              <w:rPr>
                <w:spacing w:val="-3"/>
                <w:sz w:val="15"/>
              </w:rPr>
              <w:t xml:space="preserve"> </w:t>
            </w:r>
            <w:r>
              <w:rPr>
                <w:sz w:val="15"/>
              </w:rPr>
              <w:t>Purchaser</w:t>
            </w:r>
            <w:r>
              <w:rPr>
                <w:spacing w:val="-4"/>
                <w:sz w:val="15"/>
              </w:rPr>
              <w:t xml:space="preserve"> </w:t>
            </w:r>
            <w:r>
              <w:rPr>
                <w:sz w:val="15"/>
              </w:rPr>
              <w:t>exchanged</w:t>
            </w:r>
            <w:r>
              <w:rPr>
                <w:spacing w:val="-3"/>
                <w:sz w:val="15"/>
              </w:rPr>
              <w:t xml:space="preserve"> </w:t>
            </w:r>
            <w:r>
              <w:rPr>
                <w:sz w:val="15"/>
              </w:rPr>
              <w:t>and dated</w:t>
            </w:r>
            <w:r>
              <w:rPr>
                <w:spacing w:val="-3"/>
                <w:sz w:val="15"/>
              </w:rPr>
              <w:t xml:space="preserve"> </w:t>
            </w:r>
            <w:r>
              <w:rPr>
                <w:sz w:val="15"/>
              </w:rPr>
              <w:t>on</w:t>
            </w:r>
            <w:r>
              <w:rPr>
                <w:spacing w:val="-1"/>
                <w:sz w:val="15"/>
              </w:rPr>
              <w:t xml:space="preserve"> </w:t>
            </w:r>
            <w:r>
              <w:rPr>
                <w:sz w:val="15"/>
              </w:rPr>
              <w:t>or about the date of this Agreement</w:t>
            </w:r>
          </w:p>
        </w:tc>
      </w:tr>
      <w:tr w:rsidR="001A72F3" w14:paraId="67697C69" w14:textId="77777777">
        <w:trPr>
          <w:trHeight w:val="285"/>
        </w:trPr>
        <w:tc>
          <w:tcPr>
            <w:tcW w:w="1106" w:type="dxa"/>
            <w:shd w:val="clear" w:color="auto" w:fill="DADADA"/>
          </w:tcPr>
          <w:p w14:paraId="2EAEC33F" w14:textId="77777777" w:rsidR="001A72F3" w:rsidRDefault="006B6128">
            <w:pPr>
              <w:pStyle w:val="TableParagraph"/>
              <w:spacing w:before="50"/>
              <w:ind w:left="105"/>
              <w:rPr>
                <w:b/>
                <w:sz w:val="15"/>
              </w:rPr>
            </w:pPr>
            <w:r>
              <w:rPr>
                <w:b/>
                <w:sz w:val="15"/>
              </w:rPr>
              <w:t>Item</w:t>
            </w:r>
            <w:r>
              <w:rPr>
                <w:b/>
                <w:spacing w:val="-1"/>
                <w:sz w:val="15"/>
              </w:rPr>
              <w:t xml:space="preserve"> </w:t>
            </w:r>
            <w:r>
              <w:rPr>
                <w:b/>
                <w:spacing w:val="-10"/>
                <w:sz w:val="15"/>
              </w:rPr>
              <w:t>7</w:t>
            </w:r>
          </w:p>
        </w:tc>
        <w:tc>
          <w:tcPr>
            <w:tcW w:w="8644" w:type="dxa"/>
            <w:gridSpan w:val="2"/>
            <w:shd w:val="clear" w:color="auto" w:fill="DADADA"/>
          </w:tcPr>
          <w:p w14:paraId="018506FB" w14:textId="77777777" w:rsidR="001A72F3" w:rsidRDefault="006B6128">
            <w:pPr>
              <w:pStyle w:val="TableParagraph"/>
              <w:spacing w:before="50"/>
              <w:ind w:left="105"/>
              <w:rPr>
                <w:b/>
                <w:sz w:val="15"/>
              </w:rPr>
            </w:pPr>
            <w:r>
              <w:rPr>
                <w:b/>
                <w:spacing w:val="-2"/>
                <w:sz w:val="15"/>
              </w:rPr>
              <w:t>Deposit</w:t>
            </w:r>
          </w:p>
        </w:tc>
      </w:tr>
      <w:tr w:rsidR="001A72F3" w14:paraId="2246C1E0" w14:textId="77777777">
        <w:trPr>
          <w:trHeight w:val="311"/>
        </w:trPr>
        <w:tc>
          <w:tcPr>
            <w:tcW w:w="1106" w:type="dxa"/>
            <w:vMerge w:val="restart"/>
          </w:tcPr>
          <w:p w14:paraId="54D6AEF2" w14:textId="77777777" w:rsidR="001A72F3" w:rsidRDefault="001A72F3">
            <w:pPr>
              <w:pStyle w:val="TableParagraph"/>
              <w:spacing w:before="0"/>
              <w:ind w:left="0"/>
              <w:rPr>
                <w:rFonts w:ascii="Times New Roman"/>
                <w:sz w:val="14"/>
              </w:rPr>
            </w:pPr>
          </w:p>
        </w:tc>
        <w:tc>
          <w:tcPr>
            <w:tcW w:w="2013" w:type="dxa"/>
          </w:tcPr>
          <w:p w14:paraId="4B02674F" w14:textId="77777777" w:rsidR="001A72F3" w:rsidRDefault="006B6128">
            <w:pPr>
              <w:pStyle w:val="TableParagraph"/>
              <w:spacing w:before="54"/>
              <w:ind w:left="105"/>
              <w:rPr>
                <w:sz w:val="15"/>
              </w:rPr>
            </w:pPr>
            <w:r>
              <w:rPr>
                <w:spacing w:val="-2"/>
                <w:sz w:val="15"/>
              </w:rPr>
              <w:t>Amount</w:t>
            </w:r>
          </w:p>
        </w:tc>
        <w:tc>
          <w:tcPr>
            <w:tcW w:w="6631" w:type="dxa"/>
          </w:tcPr>
          <w:p w14:paraId="36422308" w14:textId="2424E1B0" w:rsidR="001A72F3" w:rsidRPr="000E1CCC" w:rsidRDefault="00F37EFF" w:rsidP="002A5F8C">
            <w:pPr>
              <w:pStyle w:val="TableParagraph"/>
              <w:spacing w:before="52"/>
              <w:ind w:left="108"/>
              <w:rPr>
                <w:sz w:val="15"/>
                <w:szCs w:val="15"/>
              </w:rPr>
            </w:pPr>
            <w:r>
              <w:rPr>
                <w:sz w:val="15"/>
                <w:szCs w:val="15"/>
              </w:rPr>
              <w:t>$</w:t>
            </w:r>
            <w:r w:rsidR="000E1CCC" w:rsidRPr="000E1CCC">
              <w:rPr>
                <w:sz w:val="15"/>
                <w:szCs w:val="15"/>
              </w:rPr>
              <w:fldChar w:fldCharType="begin"/>
            </w:r>
            <w:r w:rsidR="000E1CCC" w:rsidRPr="000E1CCC">
              <w:rPr>
                <w:sz w:val="15"/>
                <w:szCs w:val="15"/>
              </w:rPr>
              <w:instrText xml:space="preserve"> MERGEFIELD  Deposit  \* MERGEFORMAT </w:instrText>
            </w:r>
            <w:r w:rsidR="000E1CCC" w:rsidRPr="000E1CCC">
              <w:rPr>
                <w:sz w:val="15"/>
                <w:szCs w:val="15"/>
              </w:rPr>
              <w:fldChar w:fldCharType="separate"/>
            </w:r>
            <w:r w:rsidR="000E1CCC" w:rsidRPr="000E1CCC">
              <w:rPr>
                <w:noProof/>
                <w:sz w:val="15"/>
                <w:szCs w:val="15"/>
              </w:rPr>
              <w:t>«Deposit»</w:t>
            </w:r>
            <w:r w:rsidR="000E1CCC" w:rsidRPr="000E1CCC">
              <w:rPr>
                <w:sz w:val="15"/>
                <w:szCs w:val="15"/>
              </w:rPr>
              <w:fldChar w:fldCharType="end"/>
            </w:r>
          </w:p>
        </w:tc>
      </w:tr>
      <w:tr w:rsidR="001A72F3" w14:paraId="2E86EE7C" w14:textId="77777777">
        <w:trPr>
          <w:trHeight w:val="313"/>
        </w:trPr>
        <w:tc>
          <w:tcPr>
            <w:tcW w:w="1106" w:type="dxa"/>
            <w:vMerge/>
            <w:tcBorders>
              <w:top w:val="nil"/>
            </w:tcBorders>
          </w:tcPr>
          <w:p w14:paraId="0F886B4C" w14:textId="77777777" w:rsidR="001A72F3" w:rsidRDefault="001A72F3">
            <w:pPr>
              <w:rPr>
                <w:sz w:val="2"/>
                <w:szCs w:val="2"/>
              </w:rPr>
            </w:pPr>
          </w:p>
        </w:tc>
        <w:tc>
          <w:tcPr>
            <w:tcW w:w="2013" w:type="dxa"/>
          </w:tcPr>
          <w:p w14:paraId="7F88E992" w14:textId="77777777" w:rsidR="001A72F3" w:rsidRDefault="006B6128">
            <w:pPr>
              <w:pStyle w:val="TableParagraph"/>
              <w:spacing w:before="57"/>
              <w:ind w:left="105"/>
              <w:rPr>
                <w:sz w:val="15"/>
              </w:rPr>
            </w:pPr>
            <w:r>
              <w:rPr>
                <w:spacing w:val="-2"/>
                <w:sz w:val="15"/>
              </w:rPr>
              <w:t>Invested?</w:t>
            </w:r>
          </w:p>
        </w:tc>
        <w:tc>
          <w:tcPr>
            <w:tcW w:w="6631" w:type="dxa"/>
          </w:tcPr>
          <w:p w14:paraId="42757143" w14:textId="77777777" w:rsidR="001A72F3" w:rsidRDefault="006B6128">
            <w:pPr>
              <w:pStyle w:val="TableParagraph"/>
              <w:spacing w:before="57"/>
              <w:ind w:left="108"/>
              <w:rPr>
                <w:sz w:val="15"/>
              </w:rPr>
            </w:pPr>
            <w:r w:rsidRPr="007F1C6C">
              <w:rPr>
                <w:strike/>
                <w:sz w:val="15"/>
              </w:rPr>
              <w:t>Yes</w:t>
            </w:r>
            <w:r w:rsidRPr="007F1C6C">
              <w:rPr>
                <w:strike/>
                <w:spacing w:val="-3"/>
                <w:sz w:val="15"/>
              </w:rPr>
              <w:t xml:space="preserve"> </w:t>
            </w:r>
            <w:r>
              <w:rPr>
                <w:strike/>
                <w:sz w:val="15"/>
              </w:rPr>
              <w:t>/</w:t>
            </w:r>
            <w:r w:rsidRPr="007F1C6C">
              <w:rPr>
                <w:spacing w:val="1"/>
                <w:sz w:val="15"/>
              </w:rPr>
              <w:t xml:space="preserve"> </w:t>
            </w:r>
            <w:r w:rsidRPr="007F1C6C">
              <w:rPr>
                <w:spacing w:val="-5"/>
                <w:sz w:val="15"/>
              </w:rPr>
              <w:t>No</w:t>
            </w:r>
          </w:p>
        </w:tc>
      </w:tr>
      <w:tr w:rsidR="001A72F3" w14:paraId="256A9A33" w14:textId="77777777">
        <w:trPr>
          <w:trHeight w:val="287"/>
        </w:trPr>
        <w:tc>
          <w:tcPr>
            <w:tcW w:w="1106" w:type="dxa"/>
            <w:shd w:val="clear" w:color="auto" w:fill="DADADA"/>
          </w:tcPr>
          <w:p w14:paraId="0977C80B" w14:textId="77777777" w:rsidR="001A72F3" w:rsidRDefault="006B6128">
            <w:pPr>
              <w:pStyle w:val="TableParagraph"/>
              <w:spacing w:before="52"/>
              <w:ind w:left="105"/>
              <w:rPr>
                <w:b/>
                <w:sz w:val="15"/>
              </w:rPr>
            </w:pPr>
            <w:r>
              <w:rPr>
                <w:b/>
                <w:sz w:val="15"/>
              </w:rPr>
              <w:t>Item</w:t>
            </w:r>
            <w:r>
              <w:rPr>
                <w:b/>
                <w:spacing w:val="-1"/>
                <w:sz w:val="15"/>
              </w:rPr>
              <w:t xml:space="preserve"> </w:t>
            </w:r>
            <w:r>
              <w:rPr>
                <w:b/>
                <w:spacing w:val="-10"/>
                <w:sz w:val="15"/>
              </w:rPr>
              <w:t>8</w:t>
            </w:r>
          </w:p>
        </w:tc>
        <w:tc>
          <w:tcPr>
            <w:tcW w:w="8644" w:type="dxa"/>
            <w:gridSpan w:val="2"/>
            <w:shd w:val="clear" w:color="auto" w:fill="DADADA"/>
          </w:tcPr>
          <w:p w14:paraId="5341FBED" w14:textId="77777777" w:rsidR="001A72F3" w:rsidRDefault="006B6128">
            <w:pPr>
              <w:pStyle w:val="TableParagraph"/>
              <w:spacing w:before="54"/>
              <w:ind w:left="105"/>
              <w:rPr>
                <w:b/>
                <w:sz w:val="15"/>
              </w:rPr>
            </w:pPr>
            <w:r>
              <w:rPr>
                <w:b/>
                <w:sz w:val="15"/>
              </w:rPr>
              <w:t>Vendor</w:t>
            </w:r>
            <w:r>
              <w:rPr>
                <w:b/>
                <w:noProof/>
                <w:spacing w:val="8"/>
                <w:sz w:val="15"/>
              </w:rPr>
              <w:drawing>
                <wp:inline distT="0" distB="0" distL="0" distR="0" wp14:anchorId="7ED71F5F" wp14:editId="1DDB8D6E">
                  <wp:extent cx="70104" cy="7010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70104" cy="70104"/>
                          </a:xfrm>
                          <a:prstGeom prst="rect">
                            <a:avLst/>
                          </a:prstGeom>
                        </pic:spPr>
                      </pic:pic>
                    </a:graphicData>
                  </a:graphic>
                </wp:inline>
              </w:drawing>
            </w:r>
            <w:r>
              <w:rPr>
                <w:rFonts w:ascii="Times New Roman"/>
                <w:spacing w:val="-1"/>
                <w:sz w:val="15"/>
              </w:rPr>
              <w:t xml:space="preserve"> </w:t>
            </w:r>
            <w:r>
              <w:rPr>
                <w:b/>
                <w:sz w:val="15"/>
              </w:rPr>
              <w:t>limitation</w:t>
            </w:r>
            <w:r>
              <w:rPr>
                <w:b/>
                <w:spacing w:val="-3"/>
                <w:sz w:val="15"/>
              </w:rPr>
              <w:t xml:space="preserve"> </w:t>
            </w:r>
            <w:r>
              <w:rPr>
                <w:b/>
                <w:sz w:val="15"/>
              </w:rPr>
              <w:t>of</w:t>
            </w:r>
            <w:r>
              <w:rPr>
                <w:b/>
                <w:spacing w:val="-5"/>
                <w:sz w:val="15"/>
              </w:rPr>
              <w:t xml:space="preserve"> </w:t>
            </w:r>
            <w:r>
              <w:rPr>
                <w:b/>
                <w:sz w:val="15"/>
              </w:rPr>
              <w:t>liability</w:t>
            </w:r>
            <w:r>
              <w:rPr>
                <w:b/>
                <w:spacing w:val="-4"/>
                <w:sz w:val="15"/>
              </w:rPr>
              <w:t xml:space="preserve"> </w:t>
            </w:r>
            <w:r>
              <w:rPr>
                <w:b/>
                <w:spacing w:val="-2"/>
                <w:sz w:val="15"/>
              </w:rPr>
              <w:t>clause</w:t>
            </w:r>
          </w:p>
        </w:tc>
      </w:tr>
      <w:tr w:rsidR="001A72F3" w14:paraId="00F0F02E" w14:textId="77777777">
        <w:trPr>
          <w:trHeight w:val="311"/>
        </w:trPr>
        <w:tc>
          <w:tcPr>
            <w:tcW w:w="1106" w:type="dxa"/>
          </w:tcPr>
          <w:p w14:paraId="05AA6DF9" w14:textId="77777777" w:rsidR="001A72F3" w:rsidRDefault="001A72F3">
            <w:pPr>
              <w:pStyle w:val="TableParagraph"/>
              <w:spacing w:before="0"/>
              <w:ind w:left="0"/>
              <w:rPr>
                <w:rFonts w:ascii="Times New Roman"/>
                <w:sz w:val="14"/>
              </w:rPr>
            </w:pPr>
          </w:p>
        </w:tc>
        <w:tc>
          <w:tcPr>
            <w:tcW w:w="8644" w:type="dxa"/>
            <w:gridSpan w:val="2"/>
          </w:tcPr>
          <w:p w14:paraId="76499BF5" w14:textId="77777777" w:rsidR="001A72F3" w:rsidRDefault="006B6128">
            <w:pPr>
              <w:pStyle w:val="TableParagraph"/>
              <w:spacing w:before="54"/>
              <w:ind w:left="105"/>
              <w:rPr>
                <w:sz w:val="15"/>
              </w:rPr>
            </w:pPr>
            <w:r>
              <w:rPr>
                <w:sz w:val="15"/>
              </w:rPr>
              <w:t>Not</w:t>
            </w:r>
            <w:r>
              <w:rPr>
                <w:spacing w:val="-1"/>
                <w:sz w:val="15"/>
              </w:rPr>
              <w:t xml:space="preserve"> </w:t>
            </w:r>
            <w:r>
              <w:rPr>
                <w:spacing w:val="-2"/>
                <w:sz w:val="15"/>
              </w:rPr>
              <w:t>applicable</w:t>
            </w:r>
          </w:p>
        </w:tc>
      </w:tr>
      <w:tr w:rsidR="001A72F3" w14:paraId="660D1C60" w14:textId="77777777">
        <w:trPr>
          <w:trHeight w:val="287"/>
        </w:trPr>
        <w:tc>
          <w:tcPr>
            <w:tcW w:w="1106" w:type="dxa"/>
            <w:shd w:val="clear" w:color="auto" w:fill="DFDFDF"/>
          </w:tcPr>
          <w:p w14:paraId="363AD706" w14:textId="77777777" w:rsidR="001A72F3" w:rsidRDefault="006B6128">
            <w:pPr>
              <w:pStyle w:val="TableParagraph"/>
              <w:spacing w:before="54"/>
              <w:ind w:left="105"/>
              <w:rPr>
                <w:b/>
                <w:sz w:val="15"/>
              </w:rPr>
            </w:pPr>
            <w:r>
              <w:rPr>
                <w:b/>
                <w:sz w:val="15"/>
              </w:rPr>
              <w:t>Item</w:t>
            </w:r>
            <w:r>
              <w:rPr>
                <w:b/>
                <w:spacing w:val="-1"/>
                <w:sz w:val="15"/>
              </w:rPr>
              <w:t xml:space="preserve"> </w:t>
            </w:r>
            <w:r>
              <w:rPr>
                <w:b/>
                <w:spacing w:val="-10"/>
                <w:sz w:val="15"/>
              </w:rPr>
              <w:t>9</w:t>
            </w:r>
          </w:p>
        </w:tc>
        <w:tc>
          <w:tcPr>
            <w:tcW w:w="8644" w:type="dxa"/>
            <w:gridSpan w:val="2"/>
            <w:shd w:val="clear" w:color="auto" w:fill="DFDFDF"/>
          </w:tcPr>
          <w:p w14:paraId="0A57D182" w14:textId="77777777" w:rsidR="001A72F3" w:rsidRDefault="006B6128">
            <w:pPr>
              <w:pStyle w:val="TableParagraph"/>
              <w:spacing w:before="54"/>
              <w:ind w:left="105"/>
              <w:rPr>
                <w:b/>
                <w:sz w:val="15"/>
              </w:rPr>
            </w:pPr>
            <w:r>
              <w:rPr>
                <w:b/>
                <w:spacing w:val="-5"/>
                <w:sz w:val="15"/>
              </w:rPr>
              <w:t>Law</w:t>
            </w:r>
          </w:p>
        </w:tc>
      </w:tr>
      <w:tr w:rsidR="001A72F3" w14:paraId="2354EAF9" w14:textId="77777777">
        <w:trPr>
          <w:trHeight w:val="289"/>
        </w:trPr>
        <w:tc>
          <w:tcPr>
            <w:tcW w:w="1106" w:type="dxa"/>
          </w:tcPr>
          <w:p w14:paraId="200678E7" w14:textId="77777777" w:rsidR="001A72F3" w:rsidRDefault="001A72F3">
            <w:pPr>
              <w:pStyle w:val="TableParagraph"/>
              <w:spacing w:before="0"/>
              <w:ind w:left="0"/>
              <w:rPr>
                <w:rFonts w:ascii="Times New Roman"/>
                <w:sz w:val="14"/>
              </w:rPr>
            </w:pPr>
          </w:p>
        </w:tc>
        <w:tc>
          <w:tcPr>
            <w:tcW w:w="2013" w:type="dxa"/>
          </w:tcPr>
          <w:p w14:paraId="3358EA38" w14:textId="77777777" w:rsidR="001A72F3" w:rsidRDefault="006B6128">
            <w:pPr>
              <w:pStyle w:val="TableParagraph"/>
              <w:spacing w:before="57"/>
              <w:ind w:left="106"/>
              <w:rPr>
                <w:sz w:val="15"/>
              </w:rPr>
            </w:pPr>
            <w:r>
              <w:rPr>
                <w:sz w:val="15"/>
              </w:rPr>
              <w:t>Governing</w:t>
            </w:r>
            <w:r>
              <w:rPr>
                <w:spacing w:val="-5"/>
                <w:sz w:val="15"/>
              </w:rPr>
              <w:t xml:space="preserve"> law</w:t>
            </w:r>
          </w:p>
        </w:tc>
        <w:tc>
          <w:tcPr>
            <w:tcW w:w="6631" w:type="dxa"/>
          </w:tcPr>
          <w:p w14:paraId="751E37F0" w14:textId="77777777" w:rsidR="001A72F3" w:rsidRDefault="006B6128">
            <w:pPr>
              <w:pStyle w:val="TableParagraph"/>
              <w:spacing w:before="57"/>
              <w:ind w:left="109"/>
              <w:rPr>
                <w:sz w:val="15"/>
              </w:rPr>
            </w:pPr>
            <w:r>
              <w:rPr>
                <w:sz w:val="15"/>
              </w:rPr>
              <w:t>New</w:t>
            </w:r>
            <w:r>
              <w:rPr>
                <w:spacing w:val="-5"/>
                <w:sz w:val="15"/>
              </w:rPr>
              <w:t xml:space="preserve"> </w:t>
            </w:r>
            <w:r>
              <w:rPr>
                <w:sz w:val="15"/>
              </w:rPr>
              <w:t>South</w:t>
            </w:r>
            <w:r>
              <w:rPr>
                <w:spacing w:val="-7"/>
                <w:sz w:val="15"/>
              </w:rPr>
              <w:t xml:space="preserve"> </w:t>
            </w:r>
            <w:r>
              <w:rPr>
                <w:spacing w:val="-2"/>
                <w:sz w:val="15"/>
              </w:rPr>
              <w:t>Wales</w:t>
            </w:r>
          </w:p>
        </w:tc>
      </w:tr>
    </w:tbl>
    <w:p w14:paraId="0BC724CF" w14:textId="77777777" w:rsidR="001A72F3" w:rsidRDefault="001A72F3">
      <w:pPr>
        <w:pStyle w:val="BodyText"/>
        <w:rPr>
          <w:sz w:val="24"/>
        </w:rPr>
      </w:pPr>
    </w:p>
    <w:p w14:paraId="71DBBE36" w14:textId="77777777" w:rsidR="001A72F3" w:rsidRDefault="001A72F3">
      <w:pPr>
        <w:pStyle w:val="BodyText"/>
        <w:rPr>
          <w:sz w:val="24"/>
        </w:rPr>
      </w:pPr>
    </w:p>
    <w:p w14:paraId="161D137B" w14:textId="77777777" w:rsidR="001A72F3" w:rsidRDefault="001A72F3">
      <w:pPr>
        <w:pStyle w:val="BodyText"/>
        <w:rPr>
          <w:sz w:val="24"/>
        </w:rPr>
      </w:pPr>
    </w:p>
    <w:p w14:paraId="748124E1" w14:textId="77777777" w:rsidR="001A72F3" w:rsidRDefault="001A72F3">
      <w:pPr>
        <w:pStyle w:val="BodyText"/>
        <w:rPr>
          <w:sz w:val="24"/>
        </w:rPr>
      </w:pPr>
    </w:p>
    <w:p w14:paraId="45FAA8AA" w14:textId="77777777" w:rsidR="001A72F3" w:rsidRDefault="001A72F3">
      <w:pPr>
        <w:rPr>
          <w:sz w:val="16"/>
        </w:rPr>
        <w:sectPr w:rsidR="001A72F3">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080" w:right="520" w:bottom="280" w:left="720" w:header="720" w:footer="720" w:gutter="0"/>
          <w:cols w:space="720"/>
        </w:sectPr>
      </w:pPr>
    </w:p>
    <w:p w14:paraId="3C256C3B" w14:textId="77777777" w:rsidR="001A72F3" w:rsidRDefault="006B6128">
      <w:pPr>
        <w:pStyle w:val="Heading3"/>
      </w:pPr>
      <w:r>
        <w:lastRenderedPageBreak/>
        <w:t>Agreed</w:t>
      </w:r>
      <w:r>
        <w:rPr>
          <w:spacing w:val="-3"/>
        </w:rPr>
        <w:t xml:space="preserve"> </w:t>
      </w:r>
      <w:r>
        <w:rPr>
          <w:spacing w:val="-2"/>
        </w:rPr>
        <w:t>terms</w:t>
      </w:r>
    </w:p>
    <w:p w14:paraId="02B5F18C" w14:textId="672F6C70" w:rsidR="001A72F3" w:rsidRDefault="006B6128">
      <w:pPr>
        <w:pStyle w:val="BodyText"/>
        <w:spacing w:before="82"/>
        <w:ind w:left="131" w:right="103"/>
      </w:pPr>
      <w:r>
        <w:t>This</w:t>
      </w:r>
      <w:r>
        <w:rPr>
          <w:spacing w:val="-2"/>
        </w:rPr>
        <w:t xml:space="preserve"> </w:t>
      </w:r>
      <w:r>
        <w:t>agreement is</w:t>
      </w:r>
      <w:r>
        <w:rPr>
          <w:spacing w:val="-2"/>
        </w:rPr>
        <w:t xml:space="preserve"> </w:t>
      </w:r>
      <w:r>
        <w:t>entered</w:t>
      </w:r>
      <w:r>
        <w:rPr>
          <w:spacing w:val="-6"/>
        </w:rPr>
        <w:t xml:space="preserve"> </w:t>
      </w:r>
      <w:r>
        <w:t>into</w:t>
      </w:r>
      <w:r>
        <w:rPr>
          <w:spacing w:val="-4"/>
        </w:rPr>
        <w:t xml:space="preserve"> </w:t>
      </w:r>
      <w:r>
        <w:t>on</w:t>
      </w:r>
      <w:r>
        <w:rPr>
          <w:spacing w:val="-3"/>
        </w:rPr>
        <w:t xml:space="preserve"> </w:t>
      </w:r>
      <w:r>
        <w:t>the</w:t>
      </w:r>
      <w:r>
        <w:rPr>
          <w:spacing w:val="-1"/>
        </w:rPr>
        <w:t xml:space="preserve"> </w:t>
      </w:r>
      <w:r>
        <w:t>date</w:t>
      </w:r>
      <w:r>
        <w:rPr>
          <w:spacing w:val="-4"/>
        </w:rPr>
        <w:t xml:space="preserve"> </w:t>
      </w:r>
      <w:r>
        <w:t>specified</w:t>
      </w:r>
      <w:r>
        <w:rPr>
          <w:spacing w:val="-3"/>
        </w:rPr>
        <w:t xml:space="preserve"> </w:t>
      </w:r>
      <w:r>
        <w:t>in</w:t>
      </w:r>
      <w:r>
        <w:rPr>
          <w:spacing w:val="-1"/>
        </w:rPr>
        <w:t xml:space="preserve"> </w:t>
      </w:r>
      <w:r>
        <w:t>Item</w:t>
      </w:r>
      <w:r>
        <w:rPr>
          <w:spacing w:val="-4"/>
        </w:rPr>
        <w:t xml:space="preserve"> </w:t>
      </w:r>
      <w:r>
        <w:t>1</w:t>
      </w:r>
      <w:r>
        <w:rPr>
          <w:spacing w:val="-3"/>
        </w:rPr>
        <w:t xml:space="preserve"> </w:t>
      </w:r>
      <w:r>
        <w:t xml:space="preserve">between </w:t>
      </w:r>
      <w:proofErr w:type="spellStart"/>
      <w:r w:rsidR="002A5F8C">
        <w:t>NestCorp</w:t>
      </w:r>
      <w:proofErr w:type="spellEnd"/>
      <w:r>
        <w:rPr>
          <w:spacing w:val="-4"/>
        </w:rPr>
        <w:t xml:space="preserve"> </w:t>
      </w:r>
      <w:r>
        <w:t>Pty</w:t>
      </w:r>
      <w:r>
        <w:rPr>
          <w:spacing w:val="-3"/>
        </w:rPr>
        <w:t xml:space="preserve"> </w:t>
      </w:r>
      <w:r>
        <w:t>Limited</w:t>
      </w:r>
      <w:r>
        <w:rPr>
          <w:spacing w:val="-1"/>
        </w:rPr>
        <w:t xml:space="preserve"> </w:t>
      </w:r>
      <w:proofErr w:type="spellStart"/>
      <w:r>
        <w:t>ACN</w:t>
      </w:r>
      <w:proofErr w:type="spellEnd"/>
      <w:r>
        <w:rPr>
          <w:spacing w:val="-7"/>
        </w:rPr>
        <w:t xml:space="preserve"> </w:t>
      </w:r>
      <w:r w:rsidR="002A5F8C">
        <w:t>681 725 799</w:t>
      </w:r>
      <w:r>
        <w:t xml:space="preserve"> (</w:t>
      </w:r>
      <w:proofErr w:type="spellStart"/>
      <w:r w:rsidR="002A5F8C">
        <w:rPr>
          <w:b/>
        </w:rPr>
        <w:t>NestDeposit</w:t>
      </w:r>
      <w:proofErr w:type="spellEnd"/>
      <w:r>
        <w:t>),</w:t>
      </w:r>
      <w:r>
        <w:rPr>
          <w:spacing w:val="-6"/>
        </w:rPr>
        <w:t xml:space="preserve"> </w:t>
      </w:r>
      <w:r>
        <w:t>the</w:t>
      </w:r>
      <w:r>
        <w:rPr>
          <w:spacing w:val="-7"/>
        </w:rPr>
        <w:t xml:space="preserve"> </w:t>
      </w:r>
      <w:r>
        <w:t>vendor</w:t>
      </w:r>
      <w:r>
        <w:rPr>
          <w:spacing w:val="-2"/>
        </w:rPr>
        <w:t xml:space="preserve"> </w:t>
      </w:r>
      <w:r>
        <w:t>named</w:t>
      </w:r>
      <w:r>
        <w:rPr>
          <w:spacing w:val="-4"/>
        </w:rPr>
        <w:t xml:space="preserve"> </w:t>
      </w:r>
      <w:r>
        <w:t>in Item 3 (</w:t>
      </w:r>
      <w:r>
        <w:rPr>
          <w:b/>
        </w:rPr>
        <w:t>Vendor</w:t>
      </w:r>
      <w:r>
        <w:t>) and the person or persons named in Item 4 (</w:t>
      </w:r>
      <w:r>
        <w:rPr>
          <w:b/>
        </w:rPr>
        <w:t>Purchaser</w:t>
      </w:r>
      <w:r>
        <w:t xml:space="preserve">) and is intended to set out the terms upon which </w:t>
      </w:r>
      <w:proofErr w:type="spellStart"/>
      <w:r w:rsidR="002A5F8C">
        <w:t>NestDeposit</w:t>
      </w:r>
      <w:proofErr w:type="spellEnd"/>
      <w:r>
        <w:t xml:space="preserve"> will hold and release the Deposit (as stakeholder for the Vendor and </w:t>
      </w:r>
      <w:r>
        <w:rPr>
          <w:spacing w:val="-2"/>
        </w:rPr>
        <w:t>Purchaser).</w:t>
      </w:r>
    </w:p>
    <w:p w14:paraId="39C01A9B" w14:textId="77777777" w:rsidR="001A72F3" w:rsidRDefault="006B6128">
      <w:pPr>
        <w:pStyle w:val="Heading9"/>
        <w:numPr>
          <w:ilvl w:val="0"/>
          <w:numId w:val="14"/>
        </w:numPr>
        <w:tabs>
          <w:tab w:val="left" w:pos="471"/>
        </w:tabs>
        <w:spacing w:before="0"/>
        <w:ind w:left="471" w:hanging="340"/>
        <w:jc w:val="both"/>
      </w:pPr>
      <w:r>
        <w:t>Meaning</w:t>
      </w:r>
      <w:r>
        <w:rPr>
          <w:spacing w:val="-4"/>
        </w:rPr>
        <w:t xml:space="preserve"> </w:t>
      </w:r>
      <w:r>
        <w:t>and</w:t>
      </w:r>
      <w:r>
        <w:rPr>
          <w:spacing w:val="-5"/>
        </w:rPr>
        <w:t xml:space="preserve"> </w:t>
      </w:r>
      <w:r>
        <w:rPr>
          <w:spacing w:val="-2"/>
        </w:rPr>
        <w:t>interpretation</w:t>
      </w:r>
    </w:p>
    <w:p w14:paraId="19C98088" w14:textId="77777777" w:rsidR="001A72F3" w:rsidRDefault="006B6128">
      <w:pPr>
        <w:pStyle w:val="BodyText"/>
        <w:spacing w:line="20" w:lineRule="exact"/>
        <w:ind w:left="103"/>
        <w:rPr>
          <w:sz w:val="2"/>
        </w:rPr>
      </w:pPr>
      <w:r>
        <w:rPr>
          <w:noProof/>
          <w:sz w:val="2"/>
        </w:rPr>
        <mc:AlternateContent>
          <mc:Choice Requires="wpg">
            <w:drawing>
              <wp:inline distT="0" distB="0" distL="0" distR="0" wp14:anchorId="0ACD697D" wp14:editId="0554A08D">
                <wp:extent cx="3053080" cy="762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9" name="Graphic 9"/>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2482FB" id="Group 8"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">
                <v:shape id="Graphic 9"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" path="m3052571,7620l,7620,,,3052571,r,7620xe" fillcolor="black" stroked="f">
                  <v:path arrowok="t"/>
                </v:shape>
                <w10:anchorlock/>
              </v:group>
            </w:pict>
          </mc:Fallback>
        </mc:AlternateContent>
      </w:r>
    </w:p>
    <w:p w14:paraId="62549B2D" w14:textId="77777777" w:rsidR="001A72F3" w:rsidRDefault="006B6128">
      <w:pPr>
        <w:pStyle w:val="ListParagraph"/>
        <w:numPr>
          <w:ilvl w:val="1"/>
          <w:numId w:val="14"/>
        </w:numPr>
        <w:tabs>
          <w:tab w:val="left" w:pos="471"/>
        </w:tabs>
        <w:spacing w:before="88"/>
        <w:ind w:left="471" w:hanging="340"/>
        <w:jc w:val="both"/>
        <w:rPr>
          <w:b/>
          <w:sz w:val="15"/>
        </w:rPr>
      </w:pPr>
      <w:r>
        <w:rPr>
          <w:b/>
          <w:spacing w:val="-2"/>
          <w:sz w:val="15"/>
        </w:rPr>
        <w:t>Definitions</w:t>
      </w:r>
    </w:p>
    <w:p w14:paraId="62D1E8E9" w14:textId="77777777" w:rsidR="001A72F3" w:rsidRDefault="006B6128">
      <w:pPr>
        <w:pStyle w:val="BodyText"/>
        <w:spacing w:before="82"/>
        <w:ind w:left="472" w:right="107"/>
        <w:jc w:val="both"/>
      </w:pPr>
      <w:r>
        <w:t xml:space="preserve">In this Agreement, unless a contrary intention appears, a </w:t>
      </w:r>
      <w:proofErr w:type="spellStart"/>
      <w:r>
        <w:t>capitalised</w:t>
      </w:r>
      <w:proofErr w:type="spellEnd"/>
      <w:r>
        <w:t xml:space="preserve"> word or words has the meaning given in the corresponding row in the table below:</w:t>
      </w:r>
    </w:p>
    <w:p w14:paraId="29E10B23" w14:textId="77777777" w:rsidR="001A72F3" w:rsidRDefault="001A72F3">
      <w:pPr>
        <w:pStyle w:val="BodyText"/>
        <w:spacing w:before="5"/>
        <w:rPr>
          <w:sz w:val="5"/>
        </w:rPr>
      </w:pPr>
    </w:p>
    <w:tbl>
      <w:tblPr>
        <w:tblW w:w="0" w:type="auto"/>
        <w:tblInd w:w="42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1277"/>
        <w:gridCol w:w="3261"/>
      </w:tblGrid>
      <w:tr w:rsidR="001A72F3" w14:paraId="5829B65F" w14:textId="77777777" w:rsidTr="00A569C0">
        <w:trPr>
          <w:trHeight w:val="254"/>
        </w:trPr>
        <w:tc>
          <w:tcPr>
            <w:tcW w:w="1277" w:type="dxa"/>
            <w:shd w:val="clear" w:color="auto" w:fill="E6E6E6"/>
          </w:tcPr>
          <w:p w14:paraId="3975050C" w14:textId="77777777" w:rsidR="001A72F3" w:rsidRDefault="006B6128">
            <w:pPr>
              <w:pStyle w:val="TableParagraph"/>
              <w:spacing w:before="17"/>
              <w:rPr>
                <w:b/>
                <w:sz w:val="15"/>
              </w:rPr>
            </w:pPr>
            <w:r>
              <w:rPr>
                <w:b/>
                <w:spacing w:val="-2"/>
                <w:sz w:val="15"/>
              </w:rPr>
              <w:t>Word/s</w:t>
            </w:r>
          </w:p>
        </w:tc>
        <w:tc>
          <w:tcPr>
            <w:tcW w:w="3261" w:type="dxa"/>
            <w:shd w:val="clear" w:color="auto" w:fill="E6E6E6"/>
          </w:tcPr>
          <w:p w14:paraId="594F7433" w14:textId="77777777" w:rsidR="001A72F3" w:rsidRDefault="006B6128">
            <w:pPr>
              <w:pStyle w:val="TableParagraph"/>
              <w:spacing w:before="17"/>
              <w:rPr>
                <w:b/>
                <w:sz w:val="15"/>
              </w:rPr>
            </w:pPr>
            <w:r>
              <w:rPr>
                <w:b/>
                <w:spacing w:val="-2"/>
                <w:sz w:val="15"/>
              </w:rPr>
              <w:t>Meaning</w:t>
            </w:r>
          </w:p>
        </w:tc>
      </w:tr>
      <w:tr w:rsidR="001A72F3" w14:paraId="41E87D93" w14:textId="77777777" w:rsidTr="00A569C0">
        <w:trPr>
          <w:trHeight w:val="942"/>
        </w:trPr>
        <w:tc>
          <w:tcPr>
            <w:tcW w:w="1277" w:type="dxa"/>
          </w:tcPr>
          <w:p w14:paraId="53463F4A" w14:textId="77777777" w:rsidR="001A72F3" w:rsidRDefault="006B6128">
            <w:pPr>
              <w:pStyle w:val="TableParagraph"/>
              <w:spacing w:before="16" w:line="237" w:lineRule="auto"/>
              <w:ind w:right="554"/>
              <w:rPr>
                <w:b/>
                <w:sz w:val="15"/>
              </w:rPr>
            </w:pPr>
            <w:r>
              <w:rPr>
                <w:b/>
                <w:spacing w:val="-2"/>
                <w:sz w:val="15"/>
              </w:rPr>
              <w:t>Account</w:t>
            </w:r>
            <w:r>
              <w:rPr>
                <w:b/>
                <w:sz w:val="15"/>
              </w:rPr>
              <w:t xml:space="preserve"> </w:t>
            </w:r>
            <w:r>
              <w:rPr>
                <w:b/>
                <w:spacing w:val="-2"/>
                <w:sz w:val="15"/>
              </w:rPr>
              <w:t>Balance</w:t>
            </w:r>
          </w:p>
        </w:tc>
        <w:tc>
          <w:tcPr>
            <w:tcW w:w="3261" w:type="dxa"/>
          </w:tcPr>
          <w:p w14:paraId="48F6DF7C" w14:textId="781E5099" w:rsidR="001A72F3" w:rsidRDefault="006B6128">
            <w:pPr>
              <w:pStyle w:val="TableParagraph"/>
              <w:spacing w:before="17"/>
              <w:rPr>
                <w:sz w:val="15"/>
              </w:rPr>
            </w:pPr>
            <w:r>
              <w:rPr>
                <w:sz w:val="15"/>
              </w:rPr>
              <w:t>The</w:t>
            </w:r>
            <w:r>
              <w:rPr>
                <w:spacing w:val="-1"/>
                <w:sz w:val="15"/>
              </w:rPr>
              <w:t xml:space="preserve"> </w:t>
            </w:r>
            <w:r>
              <w:rPr>
                <w:sz w:val="15"/>
              </w:rPr>
              <w:t>part</w:t>
            </w:r>
            <w:r>
              <w:rPr>
                <w:spacing w:val="-4"/>
                <w:sz w:val="15"/>
              </w:rPr>
              <w:t xml:space="preserve"> </w:t>
            </w:r>
            <w:r>
              <w:rPr>
                <w:sz w:val="15"/>
              </w:rPr>
              <w:t>of</w:t>
            </w:r>
            <w:r>
              <w:rPr>
                <w:spacing w:val="-2"/>
                <w:sz w:val="15"/>
              </w:rPr>
              <w:t xml:space="preserve"> </w:t>
            </w:r>
            <w:r>
              <w:rPr>
                <w:sz w:val="15"/>
              </w:rPr>
              <w:t>the</w:t>
            </w:r>
            <w:r>
              <w:rPr>
                <w:spacing w:val="-4"/>
                <w:sz w:val="15"/>
              </w:rPr>
              <w:t xml:space="preserve"> </w:t>
            </w:r>
            <w:r>
              <w:rPr>
                <w:sz w:val="15"/>
              </w:rPr>
              <w:t>Deposit</w:t>
            </w:r>
            <w:r>
              <w:rPr>
                <w:spacing w:val="-2"/>
                <w:sz w:val="15"/>
              </w:rPr>
              <w:t xml:space="preserve"> </w:t>
            </w:r>
            <w:r>
              <w:rPr>
                <w:sz w:val="15"/>
              </w:rPr>
              <w:t>that</w:t>
            </w:r>
            <w:r>
              <w:rPr>
                <w:spacing w:val="-2"/>
                <w:sz w:val="15"/>
              </w:rPr>
              <w:t xml:space="preserve"> </w:t>
            </w:r>
            <w:r>
              <w:rPr>
                <w:sz w:val="15"/>
              </w:rPr>
              <w:t>has</w:t>
            </w:r>
            <w:r>
              <w:rPr>
                <w:spacing w:val="-6"/>
                <w:sz w:val="15"/>
              </w:rPr>
              <w:t xml:space="preserve"> </w:t>
            </w:r>
            <w:r>
              <w:rPr>
                <w:sz w:val="15"/>
              </w:rPr>
              <w:t>been</w:t>
            </w:r>
            <w:r>
              <w:rPr>
                <w:spacing w:val="-2"/>
                <w:sz w:val="15"/>
              </w:rPr>
              <w:t xml:space="preserve"> </w:t>
            </w:r>
            <w:r>
              <w:rPr>
                <w:sz w:val="15"/>
              </w:rPr>
              <w:t>paid</w:t>
            </w:r>
            <w:r>
              <w:rPr>
                <w:spacing w:val="-5"/>
                <w:sz w:val="15"/>
              </w:rPr>
              <w:t xml:space="preserve"> </w:t>
            </w:r>
            <w:r>
              <w:rPr>
                <w:sz w:val="15"/>
              </w:rPr>
              <w:t>by the</w:t>
            </w:r>
            <w:r>
              <w:rPr>
                <w:spacing w:val="-6"/>
                <w:sz w:val="15"/>
              </w:rPr>
              <w:t xml:space="preserve"> </w:t>
            </w:r>
            <w:r>
              <w:rPr>
                <w:sz w:val="15"/>
              </w:rPr>
              <w:t>Purchaser</w:t>
            </w:r>
            <w:r>
              <w:rPr>
                <w:spacing w:val="-7"/>
                <w:sz w:val="15"/>
              </w:rPr>
              <w:t xml:space="preserve"> </w:t>
            </w:r>
            <w:r>
              <w:rPr>
                <w:sz w:val="15"/>
              </w:rPr>
              <w:t>to</w:t>
            </w:r>
            <w:r>
              <w:rPr>
                <w:spacing w:val="-6"/>
                <w:sz w:val="15"/>
              </w:rPr>
              <w:t xml:space="preserve"> </w:t>
            </w:r>
            <w:proofErr w:type="spellStart"/>
            <w:r w:rsidR="002A5F8C">
              <w:rPr>
                <w:sz w:val="15"/>
              </w:rPr>
              <w:t>NestDeposit</w:t>
            </w:r>
            <w:proofErr w:type="spellEnd"/>
            <w:r>
              <w:rPr>
                <w:spacing w:val="-1"/>
                <w:sz w:val="15"/>
              </w:rPr>
              <w:t xml:space="preserve"> </w:t>
            </w:r>
            <w:r>
              <w:rPr>
                <w:sz w:val="15"/>
              </w:rPr>
              <w:t>at</w:t>
            </w:r>
            <w:r>
              <w:rPr>
                <w:spacing w:val="-6"/>
                <w:sz w:val="15"/>
              </w:rPr>
              <w:t xml:space="preserve"> </w:t>
            </w:r>
            <w:r>
              <w:rPr>
                <w:sz w:val="15"/>
              </w:rPr>
              <w:t>the</w:t>
            </w:r>
            <w:r>
              <w:rPr>
                <w:spacing w:val="-6"/>
                <w:sz w:val="15"/>
              </w:rPr>
              <w:t xml:space="preserve"> </w:t>
            </w:r>
            <w:r>
              <w:rPr>
                <w:sz w:val="15"/>
              </w:rPr>
              <w:t>relevant</w:t>
            </w:r>
            <w:r>
              <w:rPr>
                <w:spacing w:val="-4"/>
                <w:sz w:val="15"/>
              </w:rPr>
              <w:t xml:space="preserve"> </w:t>
            </w:r>
            <w:r>
              <w:rPr>
                <w:sz w:val="15"/>
              </w:rPr>
              <w:t>time, and</w:t>
            </w:r>
            <w:r>
              <w:rPr>
                <w:spacing w:val="-4"/>
                <w:sz w:val="15"/>
              </w:rPr>
              <w:t xml:space="preserve"> </w:t>
            </w:r>
            <w:r>
              <w:rPr>
                <w:sz w:val="15"/>
              </w:rPr>
              <w:t>any</w:t>
            </w:r>
            <w:r>
              <w:rPr>
                <w:spacing w:val="-6"/>
                <w:sz w:val="15"/>
              </w:rPr>
              <w:t xml:space="preserve"> </w:t>
            </w:r>
            <w:r>
              <w:rPr>
                <w:sz w:val="15"/>
              </w:rPr>
              <w:t>Interest</w:t>
            </w:r>
            <w:r>
              <w:rPr>
                <w:spacing w:val="-2"/>
                <w:sz w:val="15"/>
              </w:rPr>
              <w:t xml:space="preserve"> </w:t>
            </w:r>
            <w:r>
              <w:rPr>
                <w:sz w:val="15"/>
              </w:rPr>
              <w:t>(after</w:t>
            </w:r>
            <w:r>
              <w:rPr>
                <w:spacing w:val="-1"/>
                <w:sz w:val="15"/>
              </w:rPr>
              <w:t xml:space="preserve"> </w:t>
            </w:r>
            <w:r>
              <w:rPr>
                <w:sz w:val="15"/>
              </w:rPr>
              <w:t>deduction</w:t>
            </w:r>
            <w:r>
              <w:rPr>
                <w:spacing w:val="-4"/>
                <w:sz w:val="15"/>
              </w:rPr>
              <w:t xml:space="preserve"> </w:t>
            </w:r>
            <w:r>
              <w:rPr>
                <w:sz w:val="15"/>
              </w:rPr>
              <w:t>of</w:t>
            </w:r>
            <w:r>
              <w:rPr>
                <w:spacing w:val="-1"/>
                <w:sz w:val="15"/>
              </w:rPr>
              <w:t xml:space="preserve"> </w:t>
            </w:r>
            <w:r>
              <w:rPr>
                <w:sz w:val="15"/>
              </w:rPr>
              <w:t>all</w:t>
            </w:r>
            <w:r>
              <w:rPr>
                <w:spacing w:val="-1"/>
                <w:sz w:val="15"/>
              </w:rPr>
              <w:t xml:space="preserve"> </w:t>
            </w:r>
            <w:r>
              <w:rPr>
                <w:sz w:val="15"/>
              </w:rPr>
              <w:t>proper government taxes or financial institution charges or other charges)</w:t>
            </w:r>
          </w:p>
        </w:tc>
      </w:tr>
      <w:tr w:rsidR="001A72F3" w14:paraId="3D4AACAA" w14:textId="77777777" w:rsidTr="00A569C0">
        <w:trPr>
          <w:trHeight w:val="424"/>
        </w:trPr>
        <w:tc>
          <w:tcPr>
            <w:tcW w:w="1277" w:type="dxa"/>
          </w:tcPr>
          <w:p w14:paraId="0F264EF7" w14:textId="77777777" w:rsidR="001A72F3" w:rsidRDefault="006B6128">
            <w:pPr>
              <w:pStyle w:val="TableParagraph"/>
              <w:rPr>
                <w:b/>
                <w:sz w:val="15"/>
              </w:rPr>
            </w:pPr>
            <w:r>
              <w:rPr>
                <w:b/>
                <w:spacing w:val="-2"/>
                <w:sz w:val="15"/>
              </w:rPr>
              <w:t>Agreement</w:t>
            </w:r>
          </w:p>
        </w:tc>
        <w:tc>
          <w:tcPr>
            <w:tcW w:w="3261" w:type="dxa"/>
          </w:tcPr>
          <w:p w14:paraId="4BB0160C" w14:textId="149EC0C6" w:rsidR="001A72F3" w:rsidRDefault="006B6128">
            <w:pPr>
              <w:pStyle w:val="TableParagraph"/>
              <w:spacing w:before="19" w:line="237" w:lineRule="auto"/>
              <w:ind w:right="169"/>
              <w:rPr>
                <w:sz w:val="15"/>
              </w:rPr>
            </w:pPr>
            <w:r>
              <w:rPr>
                <w:sz w:val="15"/>
              </w:rPr>
              <w:t>This</w:t>
            </w:r>
            <w:r>
              <w:rPr>
                <w:spacing w:val="-8"/>
                <w:sz w:val="15"/>
              </w:rPr>
              <w:t xml:space="preserve"> </w:t>
            </w:r>
            <w:r>
              <w:rPr>
                <w:sz w:val="15"/>
              </w:rPr>
              <w:t>agreement</w:t>
            </w:r>
            <w:r>
              <w:rPr>
                <w:spacing w:val="-8"/>
                <w:sz w:val="15"/>
              </w:rPr>
              <w:t xml:space="preserve"> </w:t>
            </w:r>
            <w:r>
              <w:rPr>
                <w:sz w:val="15"/>
              </w:rPr>
              <w:t>and</w:t>
            </w:r>
            <w:r>
              <w:rPr>
                <w:spacing w:val="-9"/>
                <w:sz w:val="15"/>
              </w:rPr>
              <w:t xml:space="preserve"> </w:t>
            </w:r>
            <w:r>
              <w:rPr>
                <w:sz w:val="15"/>
              </w:rPr>
              <w:t>includes</w:t>
            </w:r>
            <w:r>
              <w:rPr>
                <w:spacing w:val="-8"/>
                <w:sz w:val="15"/>
              </w:rPr>
              <w:t xml:space="preserve"> </w:t>
            </w:r>
            <w:r>
              <w:rPr>
                <w:sz w:val="15"/>
              </w:rPr>
              <w:t>any</w:t>
            </w:r>
            <w:r>
              <w:rPr>
                <w:spacing w:val="-9"/>
                <w:sz w:val="15"/>
              </w:rPr>
              <w:t xml:space="preserve"> </w:t>
            </w:r>
            <w:r>
              <w:rPr>
                <w:sz w:val="15"/>
              </w:rPr>
              <w:t xml:space="preserve">annexures or schedules attached to this </w:t>
            </w:r>
            <w:r w:rsidR="00456AD6">
              <w:rPr>
                <w:sz w:val="15"/>
              </w:rPr>
              <w:t>A</w:t>
            </w:r>
            <w:r w:rsidR="005E40C5">
              <w:rPr>
                <w:sz w:val="15"/>
              </w:rPr>
              <w:t>greement</w:t>
            </w:r>
          </w:p>
        </w:tc>
      </w:tr>
      <w:tr w:rsidR="001A72F3" w14:paraId="07A2AF83" w14:textId="77777777" w:rsidTr="00A569C0">
        <w:trPr>
          <w:trHeight w:val="787"/>
        </w:trPr>
        <w:tc>
          <w:tcPr>
            <w:tcW w:w="1277" w:type="dxa"/>
          </w:tcPr>
          <w:p w14:paraId="74CEDB95" w14:textId="77777777" w:rsidR="001A72F3" w:rsidRDefault="006B6128">
            <w:pPr>
              <w:pStyle w:val="TableParagraph"/>
              <w:spacing w:before="16" w:line="237" w:lineRule="auto"/>
              <w:rPr>
                <w:b/>
                <w:sz w:val="15"/>
              </w:rPr>
            </w:pPr>
            <w:r>
              <w:rPr>
                <w:b/>
                <w:spacing w:val="-2"/>
                <w:sz w:val="15"/>
              </w:rPr>
              <w:t>Approved</w:t>
            </w:r>
            <w:r>
              <w:rPr>
                <w:b/>
                <w:sz w:val="15"/>
              </w:rPr>
              <w:t xml:space="preserve"> </w:t>
            </w:r>
            <w:r>
              <w:rPr>
                <w:b/>
                <w:spacing w:val="-2"/>
                <w:sz w:val="15"/>
              </w:rPr>
              <w:t>Platform</w:t>
            </w:r>
          </w:p>
        </w:tc>
        <w:tc>
          <w:tcPr>
            <w:tcW w:w="3261" w:type="dxa"/>
          </w:tcPr>
          <w:p w14:paraId="3ECADD90" w14:textId="20FECCCA" w:rsidR="001A72F3" w:rsidRDefault="00FA1938">
            <w:pPr>
              <w:pStyle w:val="TableParagraph"/>
              <w:spacing w:before="19" w:line="237" w:lineRule="auto"/>
              <w:ind w:right="169"/>
              <w:rPr>
                <w:sz w:val="15"/>
              </w:rPr>
            </w:pPr>
            <w:r w:rsidRPr="009167B3">
              <w:rPr>
                <w:sz w:val="15"/>
              </w:rPr>
              <w:t>A method which would be taken to have met the requirements of the Electronic Transactions Law where a signature of a person is required by law</w:t>
            </w:r>
          </w:p>
        </w:tc>
      </w:tr>
      <w:tr w:rsidR="002A5F8C" w14:paraId="50850B4D" w14:textId="77777777" w:rsidTr="00A569C0">
        <w:trPr>
          <w:trHeight w:val="1446"/>
        </w:trPr>
        <w:tc>
          <w:tcPr>
            <w:tcW w:w="1277" w:type="dxa"/>
          </w:tcPr>
          <w:p w14:paraId="0733F209" w14:textId="77777777" w:rsidR="002A5F8C" w:rsidRDefault="002A5F8C" w:rsidP="002A5F8C">
            <w:pPr>
              <w:pStyle w:val="TableParagraph"/>
              <w:rPr>
                <w:b/>
                <w:sz w:val="15"/>
              </w:rPr>
            </w:pPr>
            <w:r>
              <w:rPr>
                <w:b/>
                <w:sz w:val="15"/>
              </w:rPr>
              <w:t>Bank</w:t>
            </w:r>
            <w:r>
              <w:rPr>
                <w:b/>
                <w:spacing w:val="-1"/>
                <w:sz w:val="15"/>
              </w:rPr>
              <w:t xml:space="preserve"> </w:t>
            </w:r>
            <w:r>
              <w:rPr>
                <w:b/>
                <w:spacing w:val="-2"/>
                <w:sz w:val="15"/>
              </w:rPr>
              <w:t>Account</w:t>
            </w:r>
          </w:p>
        </w:tc>
        <w:tc>
          <w:tcPr>
            <w:tcW w:w="3261" w:type="dxa"/>
          </w:tcPr>
          <w:p w14:paraId="396407A7" w14:textId="77777777" w:rsidR="002A5F8C" w:rsidRDefault="002A5F8C" w:rsidP="002A5F8C">
            <w:pPr>
              <w:pStyle w:val="TableParagraph"/>
              <w:spacing w:before="17"/>
              <w:rPr>
                <w:sz w:val="15"/>
              </w:rPr>
            </w:pPr>
            <w:r>
              <w:rPr>
                <w:noProof/>
              </w:rPr>
              <mc:AlternateContent>
                <mc:Choice Requires="wpg">
                  <w:drawing>
                    <wp:anchor distT="0" distB="0" distL="0" distR="0" simplePos="0" relativeHeight="487643648" behindDoc="1" locked="0" layoutInCell="1" allowOverlap="1" wp14:anchorId="3984A793" wp14:editId="311D7A43">
                      <wp:simplePos x="0" y="0"/>
                      <wp:positionH relativeFrom="column">
                        <wp:posOffset>77724</wp:posOffset>
                      </wp:positionH>
                      <wp:positionV relativeFrom="paragraph">
                        <wp:posOffset>238822</wp:posOffset>
                      </wp:positionV>
                      <wp:extent cx="58419" cy="95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525"/>
                                <a:chOff x="0" y="0"/>
                                <a:chExt cx="58419" cy="9525"/>
                              </a:xfrm>
                            </wpg:grpSpPr>
                            <wps:wsp>
                              <wps:cNvPr id="11" name="Graphic 11"/>
                              <wps:cNvSpPr/>
                              <wps:spPr>
                                <a:xfrm>
                                  <a:off x="0" y="0"/>
                                  <a:ext cx="58419" cy="9525"/>
                                </a:xfrm>
                                <a:custGeom>
                                  <a:avLst/>
                                  <a:gdLst/>
                                  <a:ahLst/>
                                  <a:cxnLst/>
                                  <a:rect l="l" t="t" r="r" b="b"/>
                                  <a:pathLst>
                                    <a:path w="58419" h="9525">
                                      <a:moveTo>
                                        <a:pt x="57911" y="9143"/>
                                      </a:moveTo>
                                      <a:lnTo>
                                        <a:pt x="0" y="9143"/>
                                      </a:lnTo>
                                      <a:lnTo>
                                        <a:pt x="0" y="0"/>
                                      </a:lnTo>
                                      <a:lnTo>
                                        <a:pt x="57911" y="0"/>
                                      </a:lnTo>
                                      <a:lnTo>
                                        <a:pt x="57911" y="914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FB128C" id="Group 10" o:spid="_x0000_s1026" style="position:absolute;margin-left:6.1pt;margin-top:18.8pt;width:4.6pt;height:.75pt;z-index:-15672832;mso-wrap-distance-left:0;mso-wrap-distance-right:0" coordsize="5841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">
                      <v:shape id="Graphic 11" o:spid="_x0000_s1027" style="position:absolute;width:58419;height:9525;visibility:visible;mso-wrap-style:square;v-text-anchor:top" coordsize="58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" path="m57911,9143l,9143,,,57911,r,9143xe" fillcolor="black" stroked="f">
                        <v:path arrowok="t"/>
                      </v:shape>
                    </v:group>
                  </w:pict>
                </mc:Fallback>
              </mc:AlternateContent>
            </w:r>
            <w:r>
              <w:rPr>
                <w:spacing w:val="-5"/>
                <w:sz w:val="15"/>
              </w:rPr>
              <w:t>If:</w:t>
            </w:r>
          </w:p>
          <w:p w14:paraId="65820EA2" w14:textId="77777777" w:rsidR="007A30BC" w:rsidRDefault="002A5F8C" w:rsidP="007A30BC">
            <w:pPr>
              <w:pStyle w:val="TableParagraph"/>
              <w:spacing w:before="80"/>
              <w:ind w:left="503"/>
              <w:jc w:val="both"/>
              <w:rPr>
                <w:sz w:val="15"/>
              </w:rPr>
            </w:pPr>
            <w:r>
              <w:rPr>
                <w:sz w:val="15"/>
              </w:rPr>
              <w:t>the</w:t>
            </w:r>
            <w:r w:rsidRPr="002A5F8C">
              <w:rPr>
                <w:sz w:val="15"/>
              </w:rPr>
              <w:t xml:space="preserve"> </w:t>
            </w:r>
            <w:r>
              <w:rPr>
                <w:sz w:val="15"/>
              </w:rPr>
              <w:t>option</w:t>
            </w:r>
            <w:r w:rsidRPr="002A5F8C">
              <w:rPr>
                <w:sz w:val="15"/>
              </w:rPr>
              <w:t xml:space="preserve"> </w:t>
            </w:r>
            <w:r>
              <w:rPr>
                <w:sz w:val="15"/>
              </w:rPr>
              <w:t>in</w:t>
            </w:r>
            <w:r w:rsidRPr="002A5F8C">
              <w:rPr>
                <w:sz w:val="15"/>
              </w:rPr>
              <w:t xml:space="preserve"> </w:t>
            </w:r>
            <w:r>
              <w:rPr>
                <w:sz w:val="15"/>
              </w:rPr>
              <w:t>Item</w:t>
            </w:r>
            <w:r w:rsidRPr="002A5F8C">
              <w:rPr>
                <w:sz w:val="15"/>
              </w:rPr>
              <w:t xml:space="preserve"> 7</w:t>
            </w:r>
            <w:r>
              <w:rPr>
                <w:sz w:val="15"/>
              </w:rPr>
              <w:t xml:space="preserve"> is marked “yes”, a controlled monies account opened by </w:t>
            </w:r>
            <w:proofErr w:type="spellStart"/>
            <w:r>
              <w:rPr>
                <w:sz w:val="15"/>
              </w:rPr>
              <w:t>NestDeposit</w:t>
            </w:r>
            <w:proofErr w:type="spellEnd"/>
            <w:r>
              <w:rPr>
                <w:sz w:val="15"/>
              </w:rPr>
              <w:t xml:space="preserve"> on behalf of the Vendor and </w:t>
            </w:r>
            <w:r w:rsidRPr="002A5F8C">
              <w:rPr>
                <w:sz w:val="15"/>
              </w:rPr>
              <w:t>Purchaser</w:t>
            </w:r>
            <w:r>
              <w:rPr>
                <w:noProof/>
              </w:rPr>
              <mc:AlternateContent>
                <mc:Choice Requires="wpg">
                  <w:drawing>
                    <wp:anchor distT="0" distB="0" distL="0" distR="0" simplePos="0" relativeHeight="487645696" behindDoc="1" locked="0" layoutInCell="1" allowOverlap="1" wp14:anchorId="1CA27932" wp14:editId="2010436A">
                      <wp:simplePos x="0" y="0"/>
                      <wp:positionH relativeFrom="column">
                        <wp:posOffset>77724</wp:posOffset>
                      </wp:positionH>
                      <wp:positionV relativeFrom="paragraph">
                        <wp:posOffset>239203</wp:posOffset>
                      </wp:positionV>
                      <wp:extent cx="58419" cy="9525"/>
                      <wp:effectExtent l="0" t="0" r="0" b="0"/>
                      <wp:wrapNone/>
                      <wp:docPr id="1939123652" name="Group 1939123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525"/>
                                <a:chOff x="0" y="0"/>
                                <a:chExt cx="58419" cy="9525"/>
                              </a:xfrm>
                            </wpg:grpSpPr>
                            <wps:wsp>
                              <wps:cNvPr id="619776047" name="Graphic 25"/>
                              <wps:cNvSpPr/>
                              <wps:spPr>
                                <a:xfrm>
                                  <a:off x="0" y="0"/>
                                  <a:ext cx="58419" cy="9525"/>
                                </a:xfrm>
                                <a:custGeom>
                                  <a:avLst/>
                                  <a:gdLst/>
                                  <a:ahLst/>
                                  <a:cxnLst/>
                                  <a:rect l="l" t="t" r="r" b="b"/>
                                  <a:pathLst>
                                    <a:path w="58419" h="9525">
                                      <a:moveTo>
                                        <a:pt x="57911" y="9143"/>
                                      </a:moveTo>
                                      <a:lnTo>
                                        <a:pt x="0" y="9143"/>
                                      </a:lnTo>
                                      <a:lnTo>
                                        <a:pt x="0" y="0"/>
                                      </a:lnTo>
                                      <a:lnTo>
                                        <a:pt x="57911" y="0"/>
                                      </a:lnTo>
                                      <a:lnTo>
                                        <a:pt x="57911" y="914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E0EFDA" id="Group 1939123652" o:spid="_x0000_s1026" style="position:absolute;margin-left:6.1pt;margin-top:18.85pt;width:4.6pt;height:.75pt;z-index:-15670784;mso-wrap-distance-left:0;mso-wrap-distance-right:0" coordsize="5841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">
                      <v:shape id="Graphic 25" o:spid="_x0000_s1027" style="position:absolute;width:58419;height:9525;visibility:visible;mso-wrap-style:square;v-text-anchor:top" coordsize="58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" path="m57911,9143l,9143,,,57911,r,9143xe" fillcolor="black" stroked="f">
                        <v:path arrowok="t"/>
                      </v:shape>
                    </v:group>
                  </w:pict>
                </mc:Fallback>
              </mc:AlternateContent>
            </w:r>
          </w:p>
          <w:p w14:paraId="78437FA6" w14:textId="0959170F" w:rsidR="002A5F8C" w:rsidRDefault="002A5F8C" w:rsidP="007A30BC">
            <w:pPr>
              <w:pStyle w:val="TableParagraph"/>
              <w:numPr>
                <w:ilvl w:val="0"/>
                <w:numId w:val="16"/>
              </w:numPr>
              <w:spacing w:before="80"/>
              <w:jc w:val="both"/>
              <w:rPr>
                <w:sz w:val="15"/>
              </w:rPr>
            </w:pPr>
            <w:r>
              <w:rPr>
                <w:sz w:val="15"/>
              </w:rPr>
              <w:t>the</w:t>
            </w:r>
            <w:r w:rsidRPr="002A5F8C">
              <w:rPr>
                <w:sz w:val="15"/>
              </w:rPr>
              <w:t xml:space="preserve"> </w:t>
            </w:r>
            <w:r>
              <w:rPr>
                <w:sz w:val="15"/>
              </w:rPr>
              <w:t>option</w:t>
            </w:r>
            <w:r w:rsidRPr="002A5F8C">
              <w:rPr>
                <w:sz w:val="15"/>
              </w:rPr>
              <w:t xml:space="preserve"> </w:t>
            </w:r>
            <w:r>
              <w:rPr>
                <w:sz w:val="15"/>
              </w:rPr>
              <w:t xml:space="preserve">in item 7 is marked “no”, </w:t>
            </w:r>
            <w:proofErr w:type="spellStart"/>
            <w:r>
              <w:rPr>
                <w:sz w:val="15"/>
              </w:rPr>
              <w:t>NestDeposit’s</w:t>
            </w:r>
            <w:proofErr w:type="spellEnd"/>
            <w:r>
              <w:rPr>
                <w:sz w:val="15"/>
              </w:rPr>
              <w:t xml:space="preserve"> trust account</w:t>
            </w:r>
          </w:p>
        </w:tc>
      </w:tr>
      <w:tr w:rsidR="002A5F8C" w14:paraId="6B9BB1FE" w14:textId="77777777" w:rsidTr="00A569C0">
        <w:trPr>
          <w:trHeight w:val="1103"/>
        </w:trPr>
        <w:tc>
          <w:tcPr>
            <w:tcW w:w="1277" w:type="dxa"/>
          </w:tcPr>
          <w:p w14:paraId="1B0F5687" w14:textId="77777777" w:rsidR="002A5F8C" w:rsidRDefault="002A5F8C" w:rsidP="002A5F8C">
            <w:pPr>
              <w:pStyle w:val="TableParagraph"/>
              <w:spacing w:before="17"/>
              <w:rPr>
                <w:b/>
                <w:sz w:val="15"/>
              </w:rPr>
            </w:pPr>
            <w:r>
              <w:rPr>
                <w:b/>
                <w:sz w:val="15"/>
              </w:rPr>
              <w:t>Business</w:t>
            </w:r>
            <w:r>
              <w:rPr>
                <w:b/>
                <w:spacing w:val="-5"/>
                <w:sz w:val="15"/>
              </w:rPr>
              <w:t xml:space="preserve"> Day</w:t>
            </w:r>
          </w:p>
        </w:tc>
        <w:tc>
          <w:tcPr>
            <w:tcW w:w="3261" w:type="dxa"/>
          </w:tcPr>
          <w:p w14:paraId="36772C72" w14:textId="77777777" w:rsidR="002A5F8C" w:rsidRDefault="002A5F8C" w:rsidP="002A5F8C">
            <w:pPr>
              <w:pStyle w:val="TableParagraph"/>
              <w:spacing w:before="20"/>
              <w:jc w:val="both"/>
              <w:rPr>
                <w:sz w:val="15"/>
              </w:rPr>
            </w:pPr>
            <w:r>
              <w:rPr>
                <w:noProof/>
              </w:rPr>
              <mc:AlternateContent>
                <mc:Choice Requires="wpg">
                  <w:drawing>
                    <wp:anchor distT="0" distB="0" distL="0" distR="0" simplePos="0" relativeHeight="487639552" behindDoc="1" locked="0" layoutInCell="1" allowOverlap="1" wp14:anchorId="651FA9C4" wp14:editId="0AC0A71D">
                      <wp:simplePos x="0" y="0"/>
                      <wp:positionH relativeFrom="column">
                        <wp:posOffset>77724</wp:posOffset>
                      </wp:positionH>
                      <wp:positionV relativeFrom="paragraph">
                        <wp:posOffset>239203</wp:posOffset>
                      </wp:positionV>
                      <wp:extent cx="58419" cy="952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525"/>
                                <a:chOff x="0" y="0"/>
                                <a:chExt cx="58419" cy="9525"/>
                              </a:xfrm>
                            </wpg:grpSpPr>
                            <wps:wsp>
                              <wps:cNvPr id="25" name="Graphic 25"/>
                              <wps:cNvSpPr/>
                              <wps:spPr>
                                <a:xfrm>
                                  <a:off x="0" y="0"/>
                                  <a:ext cx="58419" cy="9525"/>
                                </a:xfrm>
                                <a:custGeom>
                                  <a:avLst/>
                                  <a:gdLst/>
                                  <a:ahLst/>
                                  <a:cxnLst/>
                                  <a:rect l="l" t="t" r="r" b="b"/>
                                  <a:pathLst>
                                    <a:path w="58419" h="9525">
                                      <a:moveTo>
                                        <a:pt x="57911" y="9143"/>
                                      </a:moveTo>
                                      <a:lnTo>
                                        <a:pt x="0" y="9143"/>
                                      </a:lnTo>
                                      <a:lnTo>
                                        <a:pt x="0" y="0"/>
                                      </a:lnTo>
                                      <a:lnTo>
                                        <a:pt x="57911" y="0"/>
                                      </a:lnTo>
                                      <a:lnTo>
                                        <a:pt x="57911" y="914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443345" id="Group 24" o:spid="_x0000_s1026" style="position:absolute;margin-left:6.1pt;margin-top:18.85pt;width:4.6pt;height:.75pt;z-index:-15676928;mso-wrap-distance-left:0;mso-wrap-distance-right:0" coordsize="5841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">
                      <v:shape id="Graphic 25" o:spid="_x0000_s1027" style="position:absolute;width:58419;height:9525;visibility:visible;mso-wrap-style:square;v-text-anchor:top" coordsize="58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" path="m57911,9143l,9143,,,57911,r,9143xe" fillcolor="black" stroked="f">
                        <v:path arrowok="t"/>
                      </v:shape>
                    </v:group>
                  </w:pict>
                </mc:Fallback>
              </mc:AlternateContent>
            </w:r>
            <w:r>
              <w:rPr>
                <w:sz w:val="15"/>
              </w:rPr>
              <w:t>A</w:t>
            </w:r>
            <w:r>
              <w:rPr>
                <w:spacing w:val="-3"/>
                <w:sz w:val="15"/>
              </w:rPr>
              <w:t xml:space="preserve"> </w:t>
            </w:r>
            <w:r>
              <w:rPr>
                <w:sz w:val="15"/>
              </w:rPr>
              <w:t>day</w:t>
            </w:r>
            <w:r>
              <w:rPr>
                <w:spacing w:val="-4"/>
                <w:sz w:val="15"/>
              </w:rPr>
              <w:t xml:space="preserve"> </w:t>
            </w:r>
            <w:r>
              <w:rPr>
                <w:sz w:val="15"/>
              </w:rPr>
              <w:t>that</w:t>
            </w:r>
            <w:r>
              <w:rPr>
                <w:spacing w:val="-1"/>
                <w:sz w:val="15"/>
              </w:rPr>
              <w:t xml:space="preserve"> </w:t>
            </w:r>
            <w:r>
              <w:rPr>
                <w:sz w:val="15"/>
              </w:rPr>
              <w:t>is</w:t>
            </w:r>
            <w:r>
              <w:rPr>
                <w:spacing w:val="-1"/>
                <w:sz w:val="15"/>
              </w:rPr>
              <w:t xml:space="preserve"> </w:t>
            </w:r>
            <w:r>
              <w:rPr>
                <w:spacing w:val="-4"/>
                <w:sz w:val="15"/>
              </w:rPr>
              <w:t>not:</w:t>
            </w:r>
          </w:p>
          <w:p w14:paraId="14F0DC1F" w14:textId="77777777" w:rsidR="002A5F8C" w:rsidRDefault="002A5F8C" w:rsidP="002A5F8C">
            <w:pPr>
              <w:pStyle w:val="TableParagraph"/>
              <w:spacing w:before="81" w:line="237" w:lineRule="auto"/>
              <w:ind w:left="503" w:right="91"/>
              <w:jc w:val="both"/>
              <w:rPr>
                <w:sz w:val="15"/>
              </w:rPr>
            </w:pPr>
            <w:r>
              <w:rPr>
                <w:sz w:val="15"/>
              </w:rPr>
              <w:t>a Saturday, Sunday, public holiday or bank holiday in capital city of the Jurisdiction; or</w:t>
            </w:r>
          </w:p>
          <w:p w14:paraId="77394868" w14:textId="77777777" w:rsidR="002A5F8C" w:rsidRDefault="002A5F8C" w:rsidP="002A5F8C">
            <w:pPr>
              <w:pStyle w:val="TableParagraph"/>
              <w:spacing w:before="83"/>
              <w:ind w:left="503"/>
              <w:jc w:val="both"/>
              <w:rPr>
                <w:sz w:val="15"/>
              </w:rPr>
            </w:pPr>
            <w:r>
              <w:rPr>
                <w:noProof/>
              </w:rPr>
              <mc:AlternateContent>
                <mc:Choice Requires="wpg">
                  <w:drawing>
                    <wp:anchor distT="0" distB="0" distL="0" distR="0" simplePos="0" relativeHeight="487640576" behindDoc="1" locked="0" layoutInCell="1" allowOverlap="1" wp14:anchorId="1BD7AE06" wp14:editId="3C3BCF48">
                      <wp:simplePos x="0" y="0"/>
                      <wp:positionH relativeFrom="column">
                        <wp:posOffset>77724</wp:posOffset>
                      </wp:positionH>
                      <wp:positionV relativeFrom="paragraph">
                        <wp:posOffset>119188</wp:posOffset>
                      </wp:positionV>
                      <wp:extent cx="58419" cy="952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525"/>
                                <a:chOff x="0" y="0"/>
                                <a:chExt cx="58419" cy="9525"/>
                              </a:xfrm>
                            </wpg:grpSpPr>
                            <wps:wsp>
                              <wps:cNvPr id="27" name="Graphic 27"/>
                              <wps:cNvSpPr/>
                              <wps:spPr>
                                <a:xfrm>
                                  <a:off x="0" y="0"/>
                                  <a:ext cx="58419" cy="9525"/>
                                </a:xfrm>
                                <a:custGeom>
                                  <a:avLst/>
                                  <a:gdLst/>
                                  <a:ahLst/>
                                  <a:cxnLst/>
                                  <a:rect l="l" t="t" r="r" b="b"/>
                                  <a:pathLst>
                                    <a:path w="58419" h="9525">
                                      <a:moveTo>
                                        <a:pt x="57911" y="9144"/>
                                      </a:moveTo>
                                      <a:lnTo>
                                        <a:pt x="0" y="9144"/>
                                      </a:lnTo>
                                      <a:lnTo>
                                        <a:pt x="0" y="0"/>
                                      </a:lnTo>
                                      <a:lnTo>
                                        <a:pt x="57911" y="0"/>
                                      </a:lnTo>
                                      <a:lnTo>
                                        <a:pt x="57911" y="91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017239C" id="Group 26" o:spid="_x0000_s1026" style="position:absolute;margin-left:6.1pt;margin-top:9.4pt;width:4.6pt;height:.75pt;z-index:-15675904;mso-wrap-distance-left:0;mso-wrap-distance-right:0" coordsize="5841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">
                      <v:shape id="Graphic 27" o:spid="_x0000_s1027" style="position:absolute;width:58419;height:9525;visibility:visible;mso-wrap-style:square;v-text-anchor:top" coordsize="58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" path="m57911,9144l,9144,,,57911,r,9144xe" fillcolor="black" stroked="f">
                        <v:path arrowok="t"/>
                      </v:shape>
                    </v:group>
                  </w:pict>
                </mc:Fallback>
              </mc:AlternateContent>
            </w:r>
            <w:r>
              <w:rPr>
                <w:sz w:val="15"/>
              </w:rPr>
              <w:t>24,</w:t>
            </w:r>
            <w:r>
              <w:rPr>
                <w:spacing w:val="-2"/>
                <w:sz w:val="15"/>
              </w:rPr>
              <w:t xml:space="preserve"> </w:t>
            </w:r>
            <w:r>
              <w:rPr>
                <w:sz w:val="15"/>
              </w:rPr>
              <w:t>27,</w:t>
            </w:r>
            <w:r>
              <w:rPr>
                <w:spacing w:val="-2"/>
                <w:sz w:val="15"/>
              </w:rPr>
              <w:t xml:space="preserve"> </w:t>
            </w:r>
            <w:r>
              <w:rPr>
                <w:sz w:val="15"/>
              </w:rPr>
              <w:t>28,</w:t>
            </w:r>
            <w:r>
              <w:rPr>
                <w:spacing w:val="2"/>
                <w:sz w:val="15"/>
              </w:rPr>
              <w:t xml:space="preserve"> </w:t>
            </w:r>
            <w:r>
              <w:rPr>
                <w:sz w:val="15"/>
              </w:rPr>
              <w:t>29,</w:t>
            </w:r>
            <w:r>
              <w:rPr>
                <w:spacing w:val="-2"/>
                <w:sz w:val="15"/>
              </w:rPr>
              <w:t xml:space="preserve"> </w:t>
            </w:r>
            <w:r>
              <w:rPr>
                <w:sz w:val="15"/>
              </w:rPr>
              <w:t>30</w:t>
            </w:r>
            <w:r>
              <w:rPr>
                <w:spacing w:val="-3"/>
                <w:sz w:val="15"/>
              </w:rPr>
              <w:t xml:space="preserve"> </w:t>
            </w:r>
            <w:r>
              <w:rPr>
                <w:sz w:val="15"/>
              </w:rPr>
              <w:t>or</w:t>
            </w:r>
            <w:r>
              <w:rPr>
                <w:spacing w:val="-3"/>
                <w:sz w:val="15"/>
              </w:rPr>
              <w:t xml:space="preserve"> </w:t>
            </w:r>
            <w:r>
              <w:rPr>
                <w:sz w:val="15"/>
              </w:rPr>
              <w:t>31</w:t>
            </w:r>
            <w:r>
              <w:rPr>
                <w:spacing w:val="-3"/>
                <w:sz w:val="15"/>
              </w:rPr>
              <w:t xml:space="preserve"> </w:t>
            </w:r>
            <w:r>
              <w:rPr>
                <w:sz w:val="15"/>
              </w:rPr>
              <w:t>of</w:t>
            </w:r>
            <w:r>
              <w:rPr>
                <w:spacing w:val="-5"/>
                <w:sz w:val="15"/>
              </w:rPr>
              <w:t xml:space="preserve"> </w:t>
            </w:r>
            <w:r>
              <w:rPr>
                <w:spacing w:val="-2"/>
                <w:sz w:val="15"/>
              </w:rPr>
              <w:t>December</w:t>
            </w:r>
          </w:p>
        </w:tc>
      </w:tr>
      <w:tr w:rsidR="002A5F8C" w14:paraId="61EFFAD7" w14:textId="77777777" w:rsidTr="00A569C0">
        <w:trPr>
          <w:trHeight w:val="770"/>
        </w:trPr>
        <w:tc>
          <w:tcPr>
            <w:tcW w:w="1277" w:type="dxa"/>
          </w:tcPr>
          <w:p w14:paraId="4F0852FC" w14:textId="77777777" w:rsidR="002A5F8C" w:rsidRDefault="002A5F8C" w:rsidP="002A5F8C">
            <w:pPr>
              <w:pStyle w:val="TableParagraph"/>
              <w:rPr>
                <w:b/>
                <w:sz w:val="15"/>
              </w:rPr>
            </w:pPr>
            <w:r>
              <w:rPr>
                <w:b/>
                <w:spacing w:val="-2"/>
                <w:sz w:val="15"/>
              </w:rPr>
              <w:t>Claim</w:t>
            </w:r>
          </w:p>
        </w:tc>
        <w:tc>
          <w:tcPr>
            <w:tcW w:w="3261" w:type="dxa"/>
          </w:tcPr>
          <w:p w14:paraId="0D64752D" w14:textId="77777777" w:rsidR="002A5F8C" w:rsidRDefault="002A5F8C" w:rsidP="002A5F8C">
            <w:pPr>
              <w:pStyle w:val="TableParagraph"/>
              <w:spacing w:before="17"/>
              <w:ind w:right="169"/>
              <w:rPr>
                <w:sz w:val="15"/>
              </w:rPr>
            </w:pPr>
            <w:r>
              <w:rPr>
                <w:sz w:val="15"/>
              </w:rPr>
              <w:t>Any</w:t>
            </w:r>
            <w:r>
              <w:rPr>
                <w:spacing w:val="-11"/>
                <w:sz w:val="15"/>
              </w:rPr>
              <w:t xml:space="preserve"> </w:t>
            </w:r>
            <w:r>
              <w:rPr>
                <w:sz w:val="15"/>
              </w:rPr>
              <w:t>claim,</w:t>
            </w:r>
            <w:r>
              <w:rPr>
                <w:spacing w:val="-9"/>
                <w:sz w:val="15"/>
              </w:rPr>
              <w:t xml:space="preserve"> </w:t>
            </w:r>
            <w:r>
              <w:rPr>
                <w:sz w:val="15"/>
              </w:rPr>
              <w:t>damage,</w:t>
            </w:r>
            <w:r>
              <w:rPr>
                <w:spacing w:val="-8"/>
                <w:sz w:val="15"/>
              </w:rPr>
              <w:t xml:space="preserve"> </w:t>
            </w:r>
            <w:r>
              <w:rPr>
                <w:sz w:val="15"/>
              </w:rPr>
              <w:t>demand,</w:t>
            </w:r>
            <w:r>
              <w:rPr>
                <w:spacing w:val="-8"/>
                <w:sz w:val="15"/>
              </w:rPr>
              <w:t xml:space="preserve"> </w:t>
            </w:r>
            <w:r>
              <w:rPr>
                <w:sz w:val="15"/>
              </w:rPr>
              <w:t>liability,</w:t>
            </w:r>
            <w:r>
              <w:rPr>
                <w:spacing w:val="-7"/>
                <w:sz w:val="15"/>
              </w:rPr>
              <w:t xml:space="preserve"> </w:t>
            </w:r>
            <w:r>
              <w:rPr>
                <w:sz w:val="15"/>
              </w:rPr>
              <w:t xml:space="preserve">Cost, loss, suit, proceeding (whether actual or potential), right of action and claim for </w:t>
            </w:r>
            <w:r>
              <w:rPr>
                <w:spacing w:val="-2"/>
                <w:sz w:val="15"/>
              </w:rPr>
              <w:t>compensation</w:t>
            </w:r>
          </w:p>
        </w:tc>
      </w:tr>
      <w:tr w:rsidR="002A5F8C" w14:paraId="1E60576B" w14:textId="77777777" w:rsidTr="00A569C0">
        <w:trPr>
          <w:trHeight w:val="251"/>
        </w:trPr>
        <w:tc>
          <w:tcPr>
            <w:tcW w:w="1277" w:type="dxa"/>
          </w:tcPr>
          <w:p w14:paraId="4E76EC7C" w14:textId="77777777" w:rsidR="002A5F8C" w:rsidRDefault="002A5F8C" w:rsidP="002A5F8C">
            <w:pPr>
              <w:pStyle w:val="TableParagraph"/>
              <w:rPr>
                <w:b/>
                <w:sz w:val="15"/>
              </w:rPr>
            </w:pPr>
            <w:r>
              <w:rPr>
                <w:b/>
                <w:spacing w:val="-2"/>
                <w:sz w:val="15"/>
              </w:rPr>
              <w:t>Completion</w:t>
            </w:r>
          </w:p>
        </w:tc>
        <w:tc>
          <w:tcPr>
            <w:tcW w:w="3261" w:type="dxa"/>
          </w:tcPr>
          <w:p w14:paraId="435B3DD8" w14:textId="77777777" w:rsidR="002A5F8C" w:rsidRDefault="002A5F8C" w:rsidP="002A5F8C">
            <w:pPr>
              <w:pStyle w:val="TableParagraph"/>
              <w:spacing w:before="17"/>
              <w:rPr>
                <w:sz w:val="15"/>
              </w:rPr>
            </w:pPr>
            <w:r>
              <w:rPr>
                <w:sz w:val="15"/>
              </w:rPr>
              <w:t>Completion</w:t>
            </w:r>
            <w:r>
              <w:rPr>
                <w:spacing w:val="-4"/>
                <w:sz w:val="15"/>
              </w:rPr>
              <w:t xml:space="preserve"> </w:t>
            </w:r>
            <w:r>
              <w:rPr>
                <w:sz w:val="15"/>
              </w:rPr>
              <w:t>of</w:t>
            </w:r>
            <w:r>
              <w:rPr>
                <w:spacing w:val="-4"/>
                <w:sz w:val="15"/>
              </w:rPr>
              <w:t xml:space="preserve"> </w:t>
            </w:r>
            <w:r>
              <w:rPr>
                <w:sz w:val="15"/>
              </w:rPr>
              <w:t>the</w:t>
            </w:r>
            <w:r>
              <w:rPr>
                <w:spacing w:val="-3"/>
                <w:sz w:val="15"/>
              </w:rPr>
              <w:t xml:space="preserve"> </w:t>
            </w:r>
            <w:r>
              <w:rPr>
                <w:spacing w:val="-2"/>
                <w:sz w:val="15"/>
              </w:rPr>
              <w:t>Contract</w:t>
            </w:r>
          </w:p>
        </w:tc>
      </w:tr>
      <w:tr w:rsidR="002A5F8C" w14:paraId="1049F963" w14:textId="77777777" w:rsidTr="00A569C0">
        <w:trPr>
          <w:trHeight w:val="1701"/>
        </w:trPr>
        <w:tc>
          <w:tcPr>
            <w:tcW w:w="1277" w:type="dxa"/>
          </w:tcPr>
          <w:p w14:paraId="71067670" w14:textId="77777777" w:rsidR="002A5F8C" w:rsidRDefault="002A5F8C" w:rsidP="002A5F8C">
            <w:pPr>
              <w:pStyle w:val="TableParagraph"/>
              <w:rPr>
                <w:b/>
                <w:sz w:val="15"/>
              </w:rPr>
            </w:pPr>
            <w:r>
              <w:rPr>
                <w:b/>
                <w:spacing w:val="-2"/>
                <w:sz w:val="15"/>
              </w:rPr>
              <w:t>Completion</w:t>
            </w:r>
            <w:r>
              <w:rPr>
                <w:b/>
                <w:sz w:val="15"/>
              </w:rPr>
              <w:t xml:space="preserve"> </w:t>
            </w:r>
            <w:r>
              <w:rPr>
                <w:b/>
                <w:spacing w:val="-2"/>
                <w:sz w:val="15"/>
              </w:rPr>
              <w:t>Notice</w:t>
            </w:r>
          </w:p>
        </w:tc>
        <w:tc>
          <w:tcPr>
            <w:tcW w:w="3261" w:type="dxa"/>
          </w:tcPr>
          <w:p w14:paraId="1FFAAD56" w14:textId="2CC541F0" w:rsidR="002A5F8C" w:rsidRDefault="002A5F8C" w:rsidP="002A5F8C">
            <w:pPr>
              <w:pStyle w:val="TableParagraph"/>
              <w:spacing w:before="19" w:line="237" w:lineRule="auto"/>
              <w:ind w:right="169"/>
              <w:rPr>
                <w:sz w:val="15"/>
              </w:rPr>
            </w:pPr>
            <w:r>
              <w:rPr>
                <w:sz w:val="15"/>
              </w:rPr>
              <w:t xml:space="preserve">An order on agent addressed to </w:t>
            </w:r>
            <w:proofErr w:type="spellStart"/>
            <w:r>
              <w:rPr>
                <w:sz w:val="15"/>
              </w:rPr>
              <w:t>NestDeposit</w:t>
            </w:r>
            <w:proofErr w:type="spellEnd"/>
            <w:r>
              <w:rPr>
                <w:sz w:val="15"/>
              </w:rPr>
              <w:t xml:space="preserve"> stating</w:t>
            </w:r>
            <w:r>
              <w:rPr>
                <w:spacing w:val="-8"/>
                <w:sz w:val="15"/>
              </w:rPr>
              <w:t xml:space="preserve"> </w:t>
            </w:r>
            <w:r>
              <w:rPr>
                <w:sz w:val="15"/>
              </w:rPr>
              <w:t>that</w:t>
            </w:r>
            <w:r>
              <w:rPr>
                <w:spacing w:val="-6"/>
                <w:sz w:val="15"/>
              </w:rPr>
              <w:t xml:space="preserve"> </w:t>
            </w:r>
            <w:r>
              <w:rPr>
                <w:sz w:val="15"/>
              </w:rPr>
              <w:t>Completion</w:t>
            </w:r>
            <w:r>
              <w:rPr>
                <w:spacing w:val="-10"/>
                <w:sz w:val="15"/>
              </w:rPr>
              <w:t xml:space="preserve"> </w:t>
            </w:r>
            <w:r>
              <w:rPr>
                <w:sz w:val="15"/>
              </w:rPr>
              <w:t>has</w:t>
            </w:r>
            <w:r>
              <w:rPr>
                <w:spacing w:val="-6"/>
                <w:sz w:val="15"/>
              </w:rPr>
              <w:t xml:space="preserve"> </w:t>
            </w:r>
            <w:r>
              <w:rPr>
                <w:sz w:val="15"/>
              </w:rPr>
              <w:t>occurred</w:t>
            </w:r>
            <w:r>
              <w:rPr>
                <w:spacing w:val="-10"/>
                <w:sz w:val="15"/>
              </w:rPr>
              <w:t xml:space="preserve"> </w:t>
            </w:r>
            <w:r>
              <w:rPr>
                <w:sz w:val="15"/>
              </w:rPr>
              <w:t>issued by, or on behalf of:</w:t>
            </w:r>
          </w:p>
          <w:p w14:paraId="6ED87F73" w14:textId="77777777" w:rsidR="002A5F8C" w:rsidRDefault="002A5F8C" w:rsidP="002A5F8C">
            <w:pPr>
              <w:pStyle w:val="TableParagraph"/>
              <w:spacing w:before="84" w:line="352" w:lineRule="auto"/>
              <w:ind w:left="503" w:right="1510"/>
              <w:rPr>
                <w:sz w:val="15"/>
              </w:rPr>
            </w:pPr>
            <w:r>
              <w:rPr>
                <w:noProof/>
              </w:rPr>
              <mc:AlternateContent>
                <mc:Choice Requires="wpg">
                  <w:drawing>
                    <wp:anchor distT="0" distB="0" distL="0" distR="0" simplePos="0" relativeHeight="487641600" behindDoc="1" locked="0" layoutInCell="1" allowOverlap="1" wp14:anchorId="5D8BD259" wp14:editId="58118E53">
                      <wp:simplePos x="0" y="0"/>
                      <wp:positionH relativeFrom="column">
                        <wp:posOffset>77724</wp:posOffset>
                      </wp:positionH>
                      <wp:positionV relativeFrom="paragraph">
                        <wp:posOffset>119823</wp:posOffset>
                      </wp:positionV>
                      <wp:extent cx="58419" cy="952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525"/>
                                <a:chOff x="0" y="0"/>
                                <a:chExt cx="58419" cy="9525"/>
                              </a:xfrm>
                            </wpg:grpSpPr>
                            <wps:wsp>
                              <wps:cNvPr id="29" name="Graphic 29"/>
                              <wps:cNvSpPr/>
                              <wps:spPr>
                                <a:xfrm>
                                  <a:off x="0" y="0"/>
                                  <a:ext cx="58419" cy="9525"/>
                                </a:xfrm>
                                <a:custGeom>
                                  <a:avLst/>
                                  <a:gdLst/>
                                  <a:ahLst/>
                                  <a:cxnLst/>
                                  <a:rect l="l" t="t" r="r" b="b"/>
                                  <a:pathLst>
                                    <a:path w="58419" h="9525">
                                      <a:moveTo>
                                        <a:pt x="57911" y="9143"/>
                                      </a:moveTo>
                                      <a:lnTo>
                                        <a:pt x="0" y="9143"/>
                                      </a:lnTo>
                                      <a:lnTo>
                                        <a:pt x="0" y="0"/>
                                      </a:lnTo>
                                      <a:lnTo>
                                        <a:pt x="57911" y="0"/>
                                      </a:lnTo>
                                      <a:lnTo>
                                        <a:pt x="57911" y="914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E66184F" id="Group 28" o:spid="_x0000_s1026" style="position:absolute;margin-left:6.1pt;margin-top:9.45pt;width:4.6pt;height:.75pt;z-index:-15674880;mso-wrap-distance-left:0;mso-wrap-distance-right:0" coordsize="5841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">
                      <v:shape id="Graphic 29" o:spid="_x0000_s1027" style="position:absolute;width:58419;height:9525;visibility:visible;mso-wrap-style:square;v-text-anchor:top" coordsize="58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" path="m57911,9143l,9143,,,57911,r,9143xe" fillcolor="black" stroked="f">
                        <v:path arrowok="t"/>
                      </v:shape>
                    </v:group>
                  </w:pict>
                </mc:Fallback>
              </mc:AlternateContent>
            </w:r>
            <w:r>
              <w:rPr>
                <w:sz w:val="15"/>
              </w:rPr>
              <w:t>the</w:t>
            </w:r>
            <w:r>
              <w:rPr>
                <w:spacing w:val="-11"/>
                <w:sz w:val="15"/>
              </w:rPr>
              <w:t xml:space="preserve"> </w:t>
            </w:r>
            <w:r>
              <w:rPr>
                <w:sz w:val="15"/>
              </w:rPr>
              <w:t>Vendor;</w:t>
            </w:r>
            <w:r>
              <w:rPr>
                <w:spacing w:val="-10"/>
                <w:sz w:val="15"/>
              </w:rPr>
              <w:t xml:space="preserve"> </w:t>
            </w:r>
            <w:r>
              <w:rPr>
                <w:sz w:val="15"/>
              </w:rPr>
              <w:t>and the</w:t>
            </w:r>
            <w:r>
              <w:rPr>
                <w:spacing w:val="-1"/>
                <w:sz w:val="15"/>
              </w:rPr>
              <w:t xml:space="preserve"> </w:t>
            </w:r>
            <w:r>
              <w:rPr>
                <w:sz w:val="15"/>
              </w:rPr>
              <w:t>Purchaser,</w:t>
            </w:r>
          </w:p>
          <w:p w14:paraId="029E5C5C" w14:textId="161DA079" w:rsidR="002A5F8C" w:rsidRDefault="002A5F8C" w:rsidP="002A5F8C">
            <w:pPr>
              <w:pStyle w:val="TableParagraph"/>
              <w:spacing w:before="0" w:line="237" w:lineRule="auto"/>
              <w:ind w:right="27"/>
              <w:rPr>
                <w:sz w:val="15"/>
              </w:rPr>
            </w:pPr>
            <w:r>
              <w:rPr>
                <w:noProof/>
              </w:rPr>
              <mc:AlternateContent>
                <mc:Choice Requires="wpg">
                  <w:drawing>
                    <wp:anchor distT="0" distB="0" distL="0" distR="0" simplePos="0" relativeHeight="487642624" behindDoc="1" locked="0" layoutInCell="1" allowOverlap="1" wp14:anchorId="348DF8DE" wp14:editId="45913A02">
                      <wp:simplePos x="0" y="0"/>
                      <wp:positionH relativeFrom="column">
                        <wp:posOffset>77724</wp:posOffset>
                      </wp:positionH>
                      <wp:positionV relativeFrom="paragraph">
                        <wp:posOffset>-94430</wp:posOffset>
                      </wp:positionV>
                      <wp:extent cx="58419" cy="95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525"/>
                                <a:chOff x="0" y="0"/>
                                <a:chExt cx="58419" cy="9525"/>
                              </a:xfrm>
                            </wpg:grpSpPr>
                            <wps:wsp>
                              <wps:cNvPr id="31" name="Graphic 31"/>
                              <wps:cNvSpPr/>
                              <wps:spPr>
                                <a:xfrm>
                                  <a:off x="0" y="0"/>
                                  <a:ext cx="58419" cy="9525"/>
                                </a:xfrm>
                                <a:custGeom>
                                  <a:avLst/>
                                  <a:gdLst/>
                                  <a:ahLst/>
                                  <a:cxnLst/>
                                  <a:rect l="l" t="t" r="r" b="b"/>
                                  <a:pathLst>
                                    <a:path w="58419" h="9525">
                                      <a:moveTo>
                                        <a:pt x="57911" y="9144"/>
                                      </a:moveTo>
                                      <a:lnTo>
                                        <a:pt x="0" y="9144"/>
                                      </a:lnTo>
                                      <a:lnTo>
                                        <a:pt x="0" y="0"/>
                                      </a:lnTo>
                                      <a:lnTo>
                                        <a:pt x="57911" y="0"/>
                                      </a:lnTo>
                                      <a:lnTo>
                                        <a:pt x="57911" y="91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B36244F" id="Group 30" o:spid="_x0000_s1026" style="position:absolute;margin-left:6.1pt;margin-top:-7.45pt;width:4.6pt;height:.75pt;z-index:-15673856;mso-wrap-distance-left:0;mso-wrap-distance-right:0" coordsize="5841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">
                      <v:shape id="Graphic 31" o:spid="_x0000_s1027" style="position:absolute;width:58419;height:9525;visibility:visible;mso-wrap-style:square;v-text-anchor:top" coordsize="58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" path="m57911,9144l,9144,,,57911,r,9144xe" fillcolor="black" stroked="f">
                        <v:path arrowok="t"/>
                      </v:shape>
                    </v:group>
                  </w:pict>
                </mc:Fallback>
              </mc:AlternateContent>
            </w:r>
            <w:r>
              <w:rPr>
                <w:sz w:val="15"/>
              </w:rPr>
              <w:t>which</w:t>
            </w:r>
            <w:r>
              <w:rPr>
                <w:spacing w:val="-5"/>
                <w:sz w:val="15"/>
              </w:rPr>
              <w:t xml:space="preserve"> </w:t>
            </w:r>
            <w:r>
              <w:rPr>
                <w:sz w:val="15"/>
              </w:rPr>
              <w:t>may,</w:t>
            </w:r>
            <w:r>
              <w:rPr>
                <w:spacing w:val="-7"/>
                <w:sz w:val="15"/>
              </w:rPr>
              <w:t xml:space="preserve"> </w:t>
            </w:r>
            <w:r>
              <w:rPr>
                <w:sz w:val="15"/>
              </w:rPr>
              <w:t>for</w:t>
            </w:r>
            <w:r>
              <w:rPr>
                <w:spacing w:val="-4"/>
                <w:sz w:val="15"/>
              </w:rPr>
              <w:t xml:space="preserve"> </w:t>
            </w:r>
            <w:r>
              <w:rPr>
                <w:sz w:val="15"/>
              </w:rPr>
              <w:t>the</w:t>
            </w:r>
            <w:r>
              <w:rPr>
                <w:spacing w:val="-5"/>
                <w:sz w:val="15"/>
              </w:rPr>
              <w:t xml:space="preserve"> </w:t>
            </w:r>
            <w:r>
              <w:rPr>
                <w:sz w:val="15"/>
              </w:rPr>
              <w:t>avoidance</w:t>
            </w:r>
            <w:r>
              <w:rPr>
                <w:spacing w:val="-7"/>
                <w:sz w:val="15"/>
              </w:rPr>
              <w:t xml:space="preserve"> </w:t>
            </w:r>
            <w:r>
              <w:rPr>
                <w:sz w:val="15"/>
              </w:rPr>
              <w:t>of</w:t>
            </w:r>
            <w:r>
              <w:rPr>
                <w:spacing w:val="-7"/>
                <w:sz w:val="15"/>
              </w:rPr>
              <w:t xml:space="preserve"> </w:t>
            </w:r>
            <w:r>
              <w:rPr>
                <w:sz w:val="15"/>
              </w:rPr>
              <w:t>doubt,</w:t>
            </w:r>
            <w:r>
              <w:rPr>
                <w:spacing w:val="-2"/>
                <w:sz w:val="15"/>
              </w:rPr>
              <w:t xml:space="preserve"> </w:t>
            </w:r>
            <w:r>
              <w:rPr>
                <w:sz w:val="15"/>
              </w:rPr>
              <w:t>be</w:t>
            </w:r>
            <w:r w:rsidR="005E40C5">
              <w:rPr>
                <w:sz w:val="15"/>
              </w:rPr>
              <w:t xml:space="preserve"> served</w:t>
            </w:r>
            <w:r>
              <w:rPr>
                <w:spacing w:val="-5"/>
                <w:sz w:val="15"/>
              </w:rPr>
              <w:t xml:space="preserve"> </w:t>
            </w:r>
            <w:r>
              <w:rPr>
                <w:sz w:val="15"/>
              </w:rPr>
              <w:t xml:space="preserve">via an electronic conveyancing platform such as </w:t>
            </w:r>
            <w:r>
              <w:rPr>
                <w:spacing w:val="-4"/>
                <w:sz w:val="15"/>
              </w:rPr>
              <w:t>PEXA</w:t>
            </w:r>
          </w:p>
        </w:tc>
      </w:tr>
      <w:tr w:rsidR="002A5F8C" w14:paraId="7C2BDCFF" w14:textId="77777777" w:rsidTr="00A569C0">
        <w:trPr>
          <w:trHeight w:val="424"/>
        </w:trPr>
        <w:tc>
          <w:tcPr>
            <w:tcW w:w="1277" w:type="dxa"/>
          </w:tcPr>
          <w:p w14:paraId="00F0F4C8" w14:textId="77777777" w:rsidR="002A5F8C" w:rsidRDefault="002A5F8C" w:rsidP="002A5F8C">
            <w:pPr>
              <w:pStyle w:val="TableParagraph"/>
              <w:rPr>
                <w:b/>
                <w:sz w:val="15"/>
              </w:rPr>
            </w:pPr>
            <w:r>
              <w:rPr>
                <w:b/>
                <w:spacing w:val="-2"/>
                <w:sz w:val="15"/>
              </w:rPr>
              <w:t>Contract</w:t>
            </w:r>
          </w:p>
        </w:tc>
        <w:tc>
          <w:tcPr>
            <w:tcW w:w="3261" w:type="dxa"/>
          </w:tcPr>
          <w:p w14:paraId="36EB4E69" w14:textId="77777777" w:rsidR="002A5F8C" w:rsidRDefault="002A5F8C" w:rsidP="002A5F8C">
            <w:pPr>
              <w:pStyle w:val="TableParagraph"/>
              <w:spacing w:before="19" w:line="237" w:lineRule="auto"/>
              <w:rPr>
                <w:sz w:val="15"/>
              </w:rPr>
            </w:pPr>
            <w:r>
              <w:rPr>
                <w:sz w:val="15"/>
              </w:rPr>
              <w:t>The</w:t>
            </w:r>
            <w:r>
              <w:rPr>
                <w:spacing w:val="-5"/>
                <w:sz w:val="15"/>
              </w:rPr>
              <w:t xml:space="preserve"> </w:t>
            </w:r>
            <w:r>
              <w:rPr>
                <w:sz w:val="15"/>
              </w:rPr>
              <w:t>contract</w:t>
            </w:r>
            <w:r>
              <w:rPr>
                <w:spacing w:val="-4"/>
                <w:sz w:val="15"/>
              </w:rPr>
              <w:t xml:space="preserve"> </w:t>
            </w:r>
            <w:r>
              <w:rPr>
                <w:sz w:val="15"/>
              </w:rPr>
              <w:t>for</w:t>
            </w:r>
            <w:r>
              <w:rPr>
                <w:spacing w:val="-7"/>
                <w:sz w:val="15"/>
              </w:rPr>
              <w:t xml:space="preserve"> </w:t>
            </w:r>
            <w:r>
              <w:rPr>
                <w:sz w:val="15"/>
              </w:rPr>
              <w:t>sale</w:t>
            </w:r>
            <w:r>
              <w:rPr>
                <w:spacing w:val="-7"/>
                <w:sz w:val="15"/>
              </w:rPr>
              <w:t xml:space="preserve"> </w:t>
            </w:r>
            <w:r>
              <w:rPr>
                <w:sz w:val="15"/>
              </w:rPr>
              <w:t>and</w:t>
            </w:r>
            <w:r>
              <w:rPr>
                <w:spacing w:val="-6"/>
                <w:sz w:val="15"/>
              </w:rPr>
              <w:t xml:space="preserve"> </w:t>
            </w:r>
            <w:r>
              <w:rPr>
                <w:sz w:val="15"/>
              </w:rPr>
              <w:t>purchase</w:t>
            </w:r>
            <w:r>
              <w:rPr>
                <w:spacing w:val="-7"/>
                <w:sz w:val="15"/>
              </w:rPr>
              <w:t xml:space="preserve"> </w:t>
            </w:r>
            <w:r>
              <w:rPr>
                <w:sz w:val="15"/>
              </w:rPr>
              <w:t>of</w:t>
            </w:r>
            <w:r>
              <w:rPr>
                <w:spacing w:val="-3"/>
                <w:sz w:val="15"/>
              </w:rPr>
              <w:t xml:space="preserve"> </w:t>
            </w:r>
            <w:r>
              <w:rPr>
                <w:sz w:val="15"/>
              </w:rPr>
              <w:t>land described in Item 6</w:t>
            </w:r>
          </w:p>
        </w:tc>
      </w:tr>
      <w:tr w:rsidR="002A5F8C" w14:paraId="094E8906" w14:textId="77777777" w:rsidTr="00A569C0">
        <w:trPr>
          <w:trHeight w:val="1288"/>
        </w:trPr>
        <w:tc>
          <w:tcPr>
            <w:tcW w:w="1277" w:type="dxa"/>
          </w:tcPr>
          <w:p w14:paraId="02DC728D" w14:textId="77777777" w:rsidR="002A5F8C" w:rsidRDefault="002A5F8C" w:rsidP="002A5F8C">
            <w:pPr>
              <w:pStyle w:val="TableParagraph"/>
              <w:rPr>
                <w:b/>
                <w:sz w:val="15"/>
              </w:rPr>
            </w:pPr>
            <w:r>
              <w:rPr>
                <w:b/>
                <w:spacing w:val="-4"/>
                <w:sz w:val="15"/>
              </w:rPr>
              <w:t>Cost</w:t>
            </w:r>
          </w:p>
        </w:tc>
        <w:tc>
          <w:tcPr>
            <w:tcW w:w="3261" w:type="dxa"/>
          </w:tcPr>
          <w:p w14:paraId="5E233FAC" w14:textId="77777777" w:rsidR="002A5F8C" w:rsidRDefault="002A5F8C" w:rsidP="002A5F8C">
            <w:pPr>
              <w:pStyle w:val="TableParagraph"/>
              <w:spacing w:before="17"/>
              <w:ind w:right="169"/>
              <w:rPr>
                <w:sz w:val="15"/>
              </w:rPr>
            </w:pPr>
            <w:r>
              <w:rPr>
                <w:sz w:val="15"/>
              </w:rPr>
              <w:t>Any cost, expense, charge, payment, outgoing, loss or other expenditure of any nature whether direct, indirect or consequential</w:t>
            </w:r>
            <w:r>
              <w:rPr>
                <w:spacing w:val="-8"/>
                <w:sz w:val="15"/>
              </w:rPr>
              <w:t xml:space="preserve"> </w:t>
            </w:r>
            <w:r>
              <w:rPr>
                <w:sz w:val="15"/>
              </w:rPr>
              <w:t>and</w:t>
            </w:r>
            <w:r>
              <w:rPr>
                <w:spacing w:val="-6"/>
                <w:sz w:val="15"/>
              </w:rPr>
              <w:t xml:space="preserve"> </w:t>
            </w:r>
            <w:r>
              <w:rPr>
                <w:sz w:val="15"/>
              </w:rPr>
              <w:t>whether</w:t>
            </w:r>
            <w:r>
              <w:rPr>
                <w:spacing w:val="-8"/>
                <w:sz w:val="15"/>
              </w:rPr>
              <w:t xml:space="preserve"> </w:t>
            </w:r>
            <w:r>
              <w:rPr>
                <w:sz w:val="15"/>
              </w:rPr>
              <w:t>accrued</w:t>
            </w:r>
            <w:r>
              <w:rPr>
                <w:spacing w:val="-11"/>
                <w:sz w:val="15"/>
              </w:rPr>
              <w:t xml:space="preserve"> </w:t>
            </w:r>
            <w:r>
              <w:rPr>
                <w:sz w:val="15"/>
              </w:rPr>
              <w:t>or</w:t>
            </w:r>
            <w:r>
              <w:rPr>
                <w:spacing w:val="-6"/>
                <w:sz w:val="15"/>
              </w:rPr>
              <w:t xml:space="preserve"> </w:t>
            </w:r>
            <w:r>
              <w:rPr>
                <w:sz w:val="15"/>
              </w:rPr>
              <w:t>paid and includes legal costs and expenses on whichever is the higher of a full indemnity basis or solicitor and own client basis</w:t>
            </w:r>
          </w:p>
        </w:tc>
      </w:tr>
      <w:tr w:rsidR="002A5F8C" w14:paraId="35D07011" w14:textId="77777777" w:rsidTr="00A569C0">
        <w:trPr>
          <w:trHeight w:val="597"/>
        </w:trPr>
        <w:tc>
          <w:tcPr>
            <w:tcW w:w="1277" w:type="dxa"/>
          </w:tcPr>
          <w:p w14:paraId="24EB6600" w14:textId="77777777" w:rsidR="002A5F8C" w:rsidRDefault="002A5F8C" w:rsidP="002A5F8C">
            <w:pPr>
              <w:pStyle w:val="TableParagraph"/>
              <w:rPr>
                <w:b/>
                <w:sz w:val="15"/>
              </w:rPr>
            </w:pPr>
            <w:r>
              <w:rPr>
                <w:b/>
                <w:spacing w:val="-2"/>
                <w:sz w:val="15"/>
              </w:rPr>
              <w:t>Deposit</w:t>
            </w:r>
          </w:p>
        </w:tc>
        <w:tc>
          <w:tcPr>
            <w:tcW w:w="3261" w:type="dxa"/>
          </w:tcPr>
          <w:p w14:paraId="75B4D807" w14:textId="77777777" w:rsidR="002A5F8C" w:rsidRDefault="002A5F8C" w:rsidP="002A5F8C">
            <w:pPr>
              <w:pStyle w:val="TableParagraph"/>
              <w:spacing w:before="19" w:line="237" w:lineRule="auto"/>
              <w:ind w:right="27"/>
              <w:rPr>
                <w:sz w:val="15"/>
              </w:rPr>
            </w:pPr>
            <w:r>
              <w:rPr>
                <w:sz w:val="15"/>
              </w:rPr>
              <w:t>The deposit payable by the Purchaser under the</w:t>
            </w:r>
            <w:r>
              <w:rPr>
                <w:spacing w:val="-5"/>
                <w:sz w:val="15"/>
              </w:rPr>
              <w:t xml:space="preserve"> </w:t>
            </w:r>
            <w:r>
              <w:rPr>
                <w:sz w:val="15"/>
              </w:rPr>
              <w:t>Contract,</w:t>
            </w:r>
            <w:r>
              <w:rPr>
                <w:spacing w:val="-4"/>
                <w:sz w:val="15"/>
              </w:rPr>
              <w:t xml:space="preserve"> </w:t>
            </w:r>
            <w:r>
              <w:rPr>
                <w:sz w:val="15"/>
              </w:rPr>
              <w:t>being</w:t>
            </w:r>
            <w:r>
              <w:rPr>
                <w:spacing w:val="-5"/>
                <w:sz w:val="15"/>
              </w:rPr>
              <w:t xml:space="preserve"> </w:t>
            </w:r>
            <w:r>
              <w:rPr>
                <w:sz w:val="15"/>
              </w:rPr>
              <w:t>the</w:t>
            </w:r>
            <w:r>
              <w:rPr>
                <w:spacing w:val="-6"/>
                <w:sz w:val="15"/>
              </w:rPr>
              <w:t xml:space="preserve"> </w:t>
            </w:r>
            <w:r>
              <w:rPr>
                <w:sz w:val="15"/>
              </w:rPr>
              <w:t>total</w:t>
            </w:r>
            <w:r>
              <w:rPr>
                <w:spacing w:val="-8"/>
                <w:sz w:val="15"/>
              </w:rPr>
              <w:t xml:space="preserve"> </w:t>
            </w:r>
            <w:r>
              <w:rPr>
                <w:sz w:val="15"/>
              </w:rPr>
              <w:t>amount</w:t>
            </w:r>
            <w:r>
              <w:rPr>
                <w:spacing w:val="-7"/>
                <w:sz w:val="15"/>
              </w:rPr>
              <w:t xml:space="preserve"> </w:t>
            </w:r>
            <w:r>
              <w:rPr>
                <w:sz w:val="15"/>
              </w:rPr>
              <w:t>set</w:t>
            </w:r>
            <w:r>
              <w:rPr>
                <w:spacing w:val="-2"/>
                <w:sz w:val="15"/>
              </w:rPr>
              <w:t xml:space="preserve"> </w:t>
            </w:r>
            <w:r>
              <w:rPr>
                <w:sz w:val="15"/>
              </w:rPr>
              <w:t>out</w:t>
            </w:r>
            <w:r>
              <w:rPr>
                <w:spacing w:val="-3"/>
                <w:sz w:val="15"/>
              </w:rPr>
              <w:t xml:space="preserve"> </w:t>
            </w:r>
            <w:r>
              <w:rPr>
                <w:sz w:val="15"/>
              </w:rPr>
              <w:t>in Item 7</w:t>
            </w:r>
          </w:p>
        </w:tc>
      </w:tr>
      <w:tr w:rsidR="002A5F8C" w14:paraId="0861FD43" w14:textId="77777777" w:rsidTr="00A569C0">
        <w:trPr>
          <w:trHeight w:val="597"/>
        </w:trPr>
        <w:tc>
          <w:tcPr>
            <w:tcW w:w="1277" w:type="dxa"/>
          </w:tcPr>
          <w:p w14:paraId="186808D5" w14:textId="77777777" w:rsidR="002A5F8C" w:rsidRDefault="002A5F8C" w:rsidP="002A5F8C">
            <w:pPr>
              <w:pStyle w:val="TableParagraph"/>
              <w:spacing w:before="16" w:line="237" w:lineRule="auto"/>
              <w:ind w:right="603"/>
              <w:rPr>
                <w:b/>
                <w:sz w:val="15"/>
              </w:rPr>
            </w:pPr>
            <w:r>
              <w:rPr>
                <w:b/>
                <w:spacing w:val="-2"/>
                <w:sz w:val="15"/>
              </w:rPr>
              <w:t>Deposit</w:t>
            </w:r>
            <w:r>
              <w:rPr>
                <w:b/>
                <w:sz w:val="15"/>
              </w:rPr>
              <w:t xml:space="preserve"> </w:t>
            </w:r>
            <w:r>
              <w:rPr>
                <w:b/>
                <w:spacing w:val="-2"/>
                <w:sz w:val="15"/>
              </w:rPr>
              <w:t>Default</w:t>
            </w:r>
          </w:p>
        </w:tc>
        <w:tc>
          <w:tcPr>
            <w:tcW w:w="3261" w:type="dxa"/>
          </w:tcPr>
          <w:p w14:paraId="6A277FE2" w14:textId="5BDA1168" w:rsidR="002A5F8C" w:rsidRDefault="002A5F8C" w:rsidP="002A5F8C">
            <w:pPr>
              <w:pStyle w:val="TableParagraph"/>
              <w:spacing w:before="19" w:line="237" w:lineRule="auto"/>
              <w:ind w:right="169"/>
              <w:rPr>
                <w:sz w:val="15"/>
              </w:rPr>
            </w:pPr>
            <w:r>
              <w:rPr>
                <w:sz w:val="15"/>
              </w:rPr>
              <w:t>A default by the Purchaser under the Contract</w:t>
            </w:r>
            <w:r>
              <w:rPr>
                <w:spacing w:val="-4"/>
                <w:sz w:val="15"/>
              </w:rPr>
              <w:t xml:space="preserve"> </w:t>
            </w:r>
            <w:r>
              <w:rPr>
                <w:sz w:val="15"/>
              </w:rPr>
              <w:t>in</w:t>
            </w:r>
            <w:r>
              <w:rPr>
                <w:spacing w:val="-7"/>
                <w:sz w:val="15"/>
              </w:rPr>
              <w:t xml:space="preserve"> </w:t>
            </w:r>
            <w:r>
              <w:rPr>
                <w:sz w:val="15"/>
              </w:rPr>
              <w:t>paying</w:t>
            </w:r>
            <w:r>
              <w:rPr>
                <w:spacing w:val="-6"/>
                <w:sz w:val="15"/>
              </w:rPr>
              <w:t xml:space="preserve"> </w:t>
            </w:r>
            <w:r>
              <w:rPr>
                <w:sz w:val="15"/>
              </w:rPr>
              <w:t>the</w:t>
            </w:r>
            <w:r>
              <w:rPr>
                <w:spacing w:val="-6"/>
                <w:sz w:val="15"/>
              </w:rPr>
              <w:t xml:space="preserve"> </w:t>
            </w:r>
            <w:r>
              <w:rPr>
                <w:sz w:val="15"/>
              </w:rPr>
              <w:t>Deposit</w:t>
            </w:r>
            <w:r>
              <w:rPr>
                <w:spacing w:val="-6"/>
                <w:sz w:val="15"/>
              </w:rPr>
              <w:t xml:space="preserve"> </w:t>
            </w:r>
            <w:r>
              <w:rPr>
                <w:sz w:val="15"/>
              </w:rPr>
              <w:t>as</w:t>
            </w:r>
            <w:r>
              <w:rPr>
                <w:spacing w:val="-5"/>
                <w:sz w:val="15"/>
              </w:rPr>
              <w:t xml:space="preserve"> </w:t>
            </w:r>
            <w:r>
              <w:rPr>
                <w:sz w:val="15"/>
              </w:rPr>
              <w:t>required under the Contract</w:t>
            </w:r>
            <w:r w:rsidR="00A95C55">
              <w:rPr>
                <w:sz w:val="15"/>
              </w:rPr>
              <w:t xml:space="preserve"> and on the terms of this </w:t>
            </w:r>
            <w:r w:rsidR="00456AD6">
              <w:rPr>
                <w:sz w:val="15"/>
              </w:rPr>
              <w:t>A</w:t>
            </w:r>
            <w:r w:rsidR="00A95C55">
              <w:rPr>
                <w:sz w:val="15"/>
              </w:rPr>
              <w:t>greement</w:t>
            </w:r>
          </w:p>
        </w:tc>
      </w:tr>
      <w:tr w:rsidR="002A5F8C" w14:paraId="1A4D472D" w14:textId="77777777" w:rsidTr="00A569C0">
        <w:trPr>
          <w:trHeight w:val="424"/>
        </w:trPr>
        <w:tc>
          <w:tcPr>
            <w:tcW w:w="1277" w:type="dxa"/>
          </w:tcPr>
          <w:p w14:paraId="323DA5FE" w14:textId="77777777" w:rsidR="002A5F8C" w:rsidRDefault="002A5F8C" w:rsidP="002A5F8C">
            <w:pPr>
              <w:pStyle w:val="TableParagraph"/>
              <w:rPr>
                <w:b/>
                <w:sz w:val="15"/>
              </w:rPr>
            </w:pPr>
            <w:r>
              <w:rPr>
                <w:b/>
                <w:spacing w:val="-2"/>
                <w:sz w:val="15"/>
              </w:rPr>
              <w:t>Docusign</w:t>
            </w:r>
          </w:p>
        </w:tc>
        <w:tc>
          <w:tcPr>
            <w:tcW w:w="3261" w:type="dxa"/>
          </w:tcPr>
          <w:p w14:paraId="0215D306" w14:textId="6F96E87C" w:rsidR="002A5F8C" w:rsidRDefault="00B95001" w:rsidP="002A5F8C">
            <w:pPr>
              <w:pStyle w:val="TableParagraph"/>
              <w:spacing w:before="19" w:line="237" w:lineRule="auto"/>
              <w:ind w:right="169"/>
              <w:rPr>
                <w:sz w:val="15"/>
              </w:rPr>
            </w:pPr>
            <w:r>
              <w:rPr>
                <w:sz w:val="15"/>
              </w:rPr>
              <w:t>T</w:t>
            </w:r>
            <w:r w:rsidRPr="00B95001">
              <w:rPr>
                <w:sz w:val="15"/>
              </w:rPr>
              <w:t xml:space="preserve">he signature software and platform located at </w:t>
            </w:r>
            <w:hyperlink r:id="rId17" w:history="1">
              <w:r w:rsidRPr="00F93DF0">
                <w:rPr>
                  <w:rStyle w:val="Hyperlink"/>
                  <w:sz w:val="15"/>
                </w:rPr>
                <w:t>www.docusign.com</w:t>
              </w:r>
            </w:hyperlink>
            <w:r>
              <w:rPr>
                <w:sz w:val="15"/>
              </w:rPr>
              <w:t xml:space="preserve"> </w:t>
            </w:r>
          </w:p>
        </w:tc>
      </w:tr>
      <w:tr w:rsidR="00833DA4" w14:paraId="7E905D73" w14:textId="77777777" w:rsidTr="00A569C0">
        <w:trPr>
          <w:trHeight w:val="597"/>
        </w:trPr>
        <w:tc>
          <w:tcPr>
            <w:tcW w:w="1277" w:type="dxa"/>
          </w:tcPr>
          <w:p w14:paraId="466AB27C" w14:textId="1818140B" w:rsidR="00833DA4" w:rsidRDefault="00833DA4">
            <w:pPr>
              <w:pStyle w:val="TableParagraph"/>
              <w:spacing w:before="16" w:line="237" w:lineRule="auto"/>
              <w:ind w:left="110" w:right="34"/>
              <w:rPr>
                <w:b/>
                <w:spacing w:val="-2"/>
                <w:sz w:val="15"/>
              </w:rPr>
            </w:pPr>
            <w:r>
              <w:rPr>
                <w:b/>
                <w:spacing w:val="-2"/>
                <w:sz w:val="15"/>
              </w:rPr>
              <w:t>Due Date</w:t>
            </w:r>
          </w:p>
        </w:tc>
        <w:tc>
          <w:tcPr>
            <w:tcW w:w="3261" w:type="dxa"/>
          </w:tcPr>
          <w:p w14:paraId="064E228E" w14:textId="3B028118" w:rsidR="00833DA4" w:rsidRDefault="00833DA4">
            <w:pPr>
              <w:pStyle w:val="TableParagraph"/>
              <w:spacing w:before="19" w:line="237" w:lineRule="auto"/>
              <w:ind w:left="108" w:right="189"/>
              <w:rPr>
                <w:sz w:val="15"/>
              </w:rPr>
            </w:pPr>
            <w:r>
              <w:rPr>
                <w:sz w:val="15"/>
              </w:rPr>
              <w:t xml:space="preserve">The date for payment of a </w:t>
            </w:r>
            <w:r w:rsidR="003D4A17">
              <w:rPr>
                <w:sz w:val="15"/>
              </w:rPr>
              <w:t xml:space="preserve">Fixed </w:t>
            </w:r>
            <w:r>
              <w:rPr>
                <w:sz w:val="15"/>
              </w:rPr>
              <w:t xml:space="preserve">Instalment </w:t>
            </w:r>
            <w:r w:rsidR="00424C22">
              <w:rPr>
                <w:sz w:val="15"/>
              </w:rPr>
              <w:t xml:space="preserve">set out in the corresponding row of the </w:t>
            </w:r>
            <w:r w:rsidR="00424C22">
              <w:rPr>
                <w:sz w:val="15"/>
              </w:rPr>
              <w:br/>
              <w:t>Instalment Schedule</w:t>
            </w:r>
          </w:p>
        </w:tc>
      </w:tr>
      <w:tr w:rsidR="001A72F3" w14:paraId="6BE81FFC" w14:textId="77777777" w:rsidTr="00A569C0">
        <w:trPr>
          <w:trHeight w:val="597"/>
        </w:trPr>
        <w:tc>
          <w:tcPr>
            <w:tcW w:w="1277" w:type="dxa"/>
          </w:tcPr>
          <w:p w14:paraId="1BD11BA6" w14:textId="0B61D9F5" w:rsidR="001A72F3" w:rsidRDefault="006B6128">
            <w:pPr>
              <w:pStyle w:val="TableParagraph"/>
              <w:spacing w:before="16" w:line="237" w:lineRule="auto"/>
              <w:ind w:left="110" w:right="34"/>
              <w:rPr>
                <w:b/>
                <w:sz w:val="15"/>
              </w:rPr>
            </w:pPr>
            <w:r>
              <w:rPr>
                <w:b/>
                <w:spacing w:val="-2"/>
                <w:sz w:val="15"/>
              </w:rPr>
              <w:t>Electronic</w:t>
            </w:r>
            <w:r>
              <w:rPr>
                <w:b/>
                <w:sz w:val="15"/>
              </w:rPr>
              <w:t xml:space="preserve"> </w:t>
            </w:r>
            <w:r>
              <w:rPr>
                <w:b/>
                <w:spacing w:val="-2"/>
                <w:sz w:val="15"/>
              </w:rPr>
              <w:t>Transactions</w:t>
            </w:r>
            <w:r>
              <w:rPr>
                <w:b/>
                <w:sz w:val="15"/>
              </w:rPr>
              <w:t xml:space="preserve"> </w:t>
            </w:r>
            <w:r w:rsidR="00B95001">
              <w:rPr>
                <w:b/>
                <w:spacing w:val="-4"/>
                <w:sz w:val="15"/>
              </w:rPr>
              <w:t>Law</w:t>
            </w:r>
          </w:p>
        </w:tc>
        <w:tc>
          <w:tcPr>
            <w:tcW w:w="3261" w:type="dxa"/>
          </w:tcPr>
          <w:p w14:paraId="401E77D6" w14:textId="1F1FFACE" w:rsidR="001A72F3" w:rsidRDefault="00B95001">
            <w:pPr>
              <w:pStyle w:val="TableParagraph"/>
              <w:spacing w:before="19" w:line="237" w:lineRule="auto"/>
              <w:ind w:left="108" w:right="189"/>
              <w:rPr>
                <w:sz w:val="15"/>
              </w:rPr>
            </w:pPr>
            <w:r>
              <w:rPr>
                <w:sz w:val="15"/>
              </w:rPr>
              <w:t>E</w:t>
            </w:r>
            <w:r w:rsidRPr="00B95001">
              <w:rPr>
                <w:sz w:val="15"/>
              </w:rPr>
              <w:t>ach of the Electronic Transactions Act 2000 (NSW) and Corporations Act 2001 (</w:t>
            </w:r>
            <w:proofErr w:type="spellStart"/>
            <w:r w:rsidRPr="00B95001">
              <w:rPr>
                <w:sz w:val="15"/>
              </w:rPr>
              <w:t>Cth</w:t>
            </w:r>
            <w:proofErr w:type="spellEnd"/>
            <w:r w:rsidRPr="00B95001">
              <w:rPr>
                <w:sz w:val="15"/>
              </w:rPr>
              <w:t>)</w:t>
            </w:r>
          </w:p>
        </w:tc>
      </w:tr>
      <w:tr w:rsidR="003D4A17" w14:paraId="4481EB93" w14:textId="77777777" w:rsidTr="00A569C0">
        <w:trPr>
          <w:trHeight w:val="597"/>
        </w:trPr>
        <w:tc>
          <w:tcPr>
            <w:tcW w:w="1277" w:type="dxa"/>
          </w:tcPr>
          <w:p w14:paraId="2D4CBFE8" w14:textId="26DB2EFB" w:rsidR="003D4A17" w:rsidRDefault="003D4A17">
            <w:pPr>
              <w:pStyle w:val="TableParagraph"/>
              <w:spacing w:before="16" w:line="237" w:lineRule="auto"/>
              <w:ind w:left="110" w:right="34"/>
              <w:rPr>
                <w:b/>
                <w:spacing w:val="-2"/>
                <w:sz w:val="15"/>
              </w:rPr>
            </w:pPr>
            <w:r>
              <w:rPr>
                <w:b/>
                <w:spacing w:val="-2"/>
                <w:sz w:val="15"/>
              </w:rPr>
              <w:t>Fixed Instalment</w:t>
            </w:r>
          </w:p>
        </w:tc>
        <w:tc>
          <w:tcPr>
            <w:tcW w:w="3261" w:type="dxa"/>
          </w:tcPr>
          <w:p w14:paraId="746AE937" w14:textId="6B9D06AF" w:rsidR="003D4A17" w:rsidRDefault="003D4A17">
            <w:pPr>
              <w:pStyle w:val="TableParagraph"/>
              <w:spacing w:before="19" w:line="237" w:lineRule="auto"/>
              <w:ind w:left="108" w:right="189"/>
              <w:rPr>
                <w:sz w:val="15"/>
              </w:rPr>
            </w:pPr>
            <w:r>
              <w:rPr>
                <w:sz w:val="15"/>
              </w:rPr>
              <w:t xml:space="preserve">Any money paid by the Purchaser toward the Deposit under the Contract in accordance with the Instalment Schedule. </w:t>
            </w:r>
          </w:p>
        </w:tc>
      </w:tr>
      <w:tr w:rsidR="001A72F3" w14:paraId="4D21AF26" w14:textId="77777777" w:rsidTr="00A569C0">
        <w:trPr>
          <w:trHeight w:val="1254"/>
        </w:trPr>
        <w:tc>
          <w:tcPr>
            <w:tcW w:w="1277" w:type="dxa"/>
          </w:tcPr>
          <w:p w14:paraId="431FFF2E" w14:textId="77777777" w:rsidR="001A72F3" w:rsidRDefault="006B6128">
            <w:pPr>
              <w:pStyle w:val="TableParagraph"/>
              <w:ind w:left="110"/>
              <w:rPr>
                <w:b/>
                <w:sz w:val="15"/>
              </w:rPr>
            </w:pPr>
            <w:r>
              <w:rPr>
                <w:b/>
                <w:sz w:val="15"/>
              </w:rPr>
              <w:t xml:space="preserve">GST </w:t>
            </w:r>
            <w:r>
              <w:rPr>
                <w:b/>
                <w:spacing w:val="-5"/>
                <w:sz w:val="15"/>
              </w:rPr>
              <w:t>Act</w:t>
            </w:r>
          </w:p>
        </w:tc>
        <w:tc>
          <w:tcPr>
            <w:tcW w:w="3261" w:type="dxa"/>
          </w:tcPr>
          <w:p w14:paraId="6ABC1940" w14:textId="2678240B" w:rsidR="005C718A" w:rsidRPr="005C718A" w:rsidRDefault="006B6128" w:rsidP="00424C22">
            <w:pPr>
              <w:pStyle w:val="TableParagraph"/>
              <w:spacing w:before="19" w:line="237" w:lineRule="auto"/>
              <w:ind w:left="108" w:right="189"/>
              <w:rPr>
                <w:sz w:val="8"/>
                <w:szCs w:val="16"/>
              </w:rPr>
            </w:pPr>
            <w:r w:rsidRPr="009167B3">
              <w:rPr>
                <w:sz w:val="15"/>
              </w:rPr>
              <w:t>A New Tax System (Goods and Services Tax) Act 1999 (</w:t>
            </w:r>
            <w:proofErr w:type="spellStart"/>
            <w:r w:rsidRPr="009167B3">
              <w:rPr>
                <w:sz w:val="15"/>
              </w:rPr>
              <w:t>Cth</w:t>
            </w:r>
            <w:proofErr w:type="spellEnd"/>
            <w:r w:rsidRPr="009167B3">
              <w:rPr>
                <w:sz w:val="15"/>
              </w:rPr>
              <w:t>)</w:t>
            </w:r>
            <w:r w:rsidR="00A95C55">
              <w:rPr>
                <w:sz w:val="15"/>
              </w:rPr>
              <w:t>,</w:t>
            </w:r>
            <w:r w:rsidR="00A95C55" w:rsidRPr="009167B3">
              <w:rPr>
                <w:sz w:val="15"/>
              </w:rPr>
              <w:t xml:space="preserve"> </w:t>
            </w:r>
            <w:r w:rsidR="00A95C55">
              <w:rPr>
                <w:sz w:val="15"/>
              </w:rPr>
              <w:t>with t</w:t>
            </w:r>
            <w:r w:rsidR="005C718A" w:rsidRPr="005C718A">
              <w:rPr>
                <w:sz w:val="15"/>
              </w:rPr>
              <w:t>he expressions “GST”, “Recipient”, “Supply”, “Tax Invoice” and “Taxable Supply” hav</w:t>
            </w:r>
            <w:r w:rsidR="00A95C55">
              <w:rPr>
                <w:sz w:val="15"/>
              </w:rPr>
              <w:t>ing</w:t>
            </w:r>
            <w:r w:rsidR="005C718A" w:rsidRPr="005C718A">
              <w:rPr>
                <w:sz w:val="15"/>
              </w:rPr>
              <w:t xml:space="preserve"> the meanings given to those expressions in the GST Act and “Supplier” means the party who made the Taxable Supply</w:t>
            </w:r>
          </w:p>
        </w:tc>
      </w:tr>
      <w:tr w:rsidR="001A72F3" w14:paraId="30E7812B" w14:textId="77777777" w:rsidTr="00A569C0">
        <w:trPr>
          <w:trHeight w:val="424"/>
        </w:trPr>
        <w:tc>
          <w:tcPr>
            <w:tcW w:w="1277" w:type="dxa"/>
          </w:tcPr>
          <w:p w14:paraId="20492B29" w14:textId="521AD270" w:rsidR="001A72F3" w:rsidRDefault="006B6128">
            <w:pPr>
              <w:pStyle w:val="TableParagraph"/>
              <w:ind w:left="110"/>
              <w:rPr>
                <w:b/>
                <w:sz w:val="15"/>
              </w:rPr>
            </w:pPr>
            <w:r>
              <w:rPr>
                <w:b/>
                <w:spacing w:val="-2"/>
                <w:sz w:val="15"/>
              </w:rPr>
              <w:t>Instalment</w:t>
            </w:r>
          </w:p>
        </w:tc>
        <w:tc>
          <w:tcPr>
            <w:tcW w:w="3261" w:type="dxa"/>
          </w:tcPr>
          <w:p w14:paraId="32097C04" w14:textId="311F1A7B" w:rsidR="001A72F3" w:rsidRDefault="003D4A17">
            <w:pPr>
              <w:pStyle w:val="TableParagraph"/>
              <w:spacing w:before="19" w:line="237" w:lineRule="auto"/>
              <w:ind w:left="108" w:right="189"/>
              <w:rPr>
                <w:sz w:val="15"/>
              </w:rPr>
            </w:pPr>
            <w:r>
              <w:rPr>
                <w:sz w:val="15"/>
              </w:rPr>
              <w:t xml:space="preserve">A Fixed Instalment and an Optional Instalment. </w:t>
            </w:r>
          </w:p>
        </w:tc>
      </w:tr>
      <w:tr w:rsidR="00A95C55" w14:paraId="6FBA7CAC" w14:textId="77777777" w:rsidTr="00A569C0">
        <w:trPr>
          <w:trHeight w:val="424"/>
        </w:trPr>
        <w:tc>
          <w:tcPr>
            <w:tcW w:w="1277" w:type="dxa"/>
          </w:tcPr>
          <w:p w14:paraId="18C9A26C" w14:textId="59D5897B" w:rsidR="00A95C55" w:rsidRDefault="00A95C55">
            <w:pPr>
              <w:pStyle w:val="TableParagraph"/>
              <w:ind w:left="110"/>
              <w:rPr>
                <w:b/>
                <w:spacing w:val="-2"/>
                <w:sz w:val="15"/>
              </w:rPr>
            </w:pPr>
            <w:r>
              <w:rPr>
                <w:b/>
                <w:spacing w:val="-2"/>
                <w:sz w:val="15"/>
              </w:rPr>
              <w:t>Instalment Schedule</w:t>
            </w:r>
          </w:p>
        </w:tc>
        <w:tc>
          <w:tcPr>
            <w:tcW w:w="3261" w:type="dxa"/>
          </w:tcPr>
          <w:p w14:paraId="0A68C0D6" w14:textId="5D890B4C" w:rsidR="00A95C55" w:rsidRDefault="00A95C55">
            <w:pPr>
              <w:pStyle w:val="TableParagraph"/>
              <w:spacing w:before="19" w:line="237" w:lineRule="auto"/>
              <w:ind w:left="108" w:right="189"/>
              <w:rPr>
                <w:sz w:val="15"/>
              </w:rPr>
            </w:pPr>
            <w:r>
              <w:rPr>
                <w:sz w:val="15"/>
              </w:rPr>
              <w:t xml:space="preserve">The schedule of </w:t>
            </w:r>
            <w:r w:rsidR="003D4A17">
              <w:rPr>
                <w:sz w:val="15"/>
              </w:rPr>
              <w:t xml:space="preserve">mandatory </w:t>
            </w:r>
            <w:r>
              <w:rPr>
                <w:sz w:val="15"/>
              </w:rPr>
              <w:t xml:space="preserve">payments set out in Schedule 3 </w:t>
            </w:r>
          </w:p>
        </w:tc>
      </w:tr>
      <w:tr w:rsidR="001A72F3" w14:paraId="6E1F7027" w14:textId="77777777" w:rsidTr="00A569C0">
        <w:trPr>
          <w:trHeight w:val="770"/>
        </w:trPr>
        <w:tc>
          <w:tcPr>
            <w:tcW w:w="1277" w:type="dxa"/>
          </w:tcPr>
          <w:p w14:paraId="3C530EAF" w14:textId="77777777" w:rsidR="001A72F3" w:rsidRDefault="006B6128">
            <w:pPr>
              <w:pStyle w:val="TableParagraph"/>
              <w:ind w:left="110"/>
              <w:rPr>
                <w:b/>
                <w:sz w:val="15"/>
              </w:rPr>
            </w:pPr>
            <w:r>
              <w:rPr>
                <w:b/>
                <w:spacing w:val="-2"/>
                <w:sz w:val="15"/>
              </w:rPr>
              <w:t>Interest</w:t>
            </w:r>
          </w:p>
        </w:tc>
        <w:tc>
          <w:tcPr>
            <w:tcW w:w="3261" w:type="dxa"/>
          </w:tcPr>
          <w:p w14:paraId="59673507" w14:textId="236204C2" w:rsidR="001A72F3" w:rsidRDefault="006B6128">
            <w:pPr>
              <w:pStyle w:val="TableParagraph"/>
              <w:spacing w:before="17" w:line="171" w:lineRule="exact"/>
              <w:ind w:left="108"/>
              <w:rPr>
                <w:sz w:val="15"/>
              </w:rPr>
            </w:pPr>
            <w:r>
              <w:rPr>
                <w:sz w:val="15"/>
              </w:rPr>
              <w:t>Where</w:t>
            </w:r>
            <w:r>
              <w:rPr>
                <w:spacing w:val="-6"/>
                <w:sz w:val="15"/>
              </w:rPr>
              <w:t xml:space="preserve"> </w:t>
            </w:r>
            <w:r>
              <w:rPr>
                <w:sz w:val="15"/>
              </w:rPr>
              <w:t>the</w:t>
            </w:r>
            <w:r>
              <w:rPr>
                <w:spacing w:val="-3"/>
                <w:sz w:val="15"/>
              </w:rPr>
              <w:t xml:space="preserve"> </w:t>
            </w:r>
            <w:r>
              <w:rPr>
                <w:sz w:val="15"/>
              </w:rPr>
              <w:t>option</w:t>
            </w:r>
            <w:r>
              <w:rPr>
                <w:spacing w:val="-3"/>
                <w:sz w:val="15"/>
              </w:rPr>
              <w:t xml:space="preserve"> </w:t>
            </w:r>
            <w:r>
              <w:rPr>
                <w:sz w:val="15"/>
              </w:rPr>
              <w:t>in</w:t>
            </w:r>
            <w:r>
              <w:rPr>
                <w:spacing w:val="-1"/>
                <w:sz w:val="15"/>
              </w:rPr>
              <w:t xml:space="preserve"> </w:t>
            </w:r>
            <w:r>
              <w:rPr>
                <w:sz w:val="15"/>
              </w:rPr>
              <w:t>Item</w:t>
            </w:r>
            <w:r>
              <w:rPr>
                <w:spacing w:val="-2"/>
                <w:sz w:val="15"/>
              </w:rPr>
              <w:t xml:space="preserve"> </w:t>
            </w:r>
            <w:r>
              <w:rPr>
                <w:spacing w:val="-10"/>
                <w:sz w:val="15"/>
              </w:rPr>
              <w:t>7</w:t>
            </w:r>
            <w:r w:rsidR="005C718A">
              <w:rPr>
                <w:spacing w:val="-10"/>
                <w:sz w:val="15"/>
              </w:rPr>
              <w:t xml:space="preserve"> </w:t>
            </w:r>
            <w:r w:rsidR="005C718A" w:rsidRPr="005C718A">
              <w:rPr>
                <w:sz w:val="15"/>
              </w:rPr>
              <w:t>is marked “yes”</w:t>
            </w:r>
          </w:p>
          <w:p w14:paraId="676A2522" w14:textId="77777777" w:rsidR="001A72F3" w:rsidRDefault="006B6128">
            <w:pPr>
              <w:pStyle w:val="TableParagraph"/>
              <w:spacing w:before="0"/>
              <w:ind w:left="108"/>
              <w:rPr>
                <w:sz w:val="15"/>
              </w:rPr>
            </w:pPr>
            <w:r>
              <w:rPr>
                <w:sz w:val="15"/>
              </w:rPr>
              <w:t>any interest earned on the Deposit from investing</w:t>
            </w:r>
            <w:r>
              <w:rPr>
                <w:spacing w:val="-10"/>
                <w:sz w:val="15"/>
              </w:rPr>
              <w:t xml:space="preserve"> </w:t>
            </w:r>
            <w:r>
              <w:rPr>
                <w:sz w:val="15"/>
              </w:rPr>
              <w:t>the</w:t>
            </w:r>
            <w:r>
              <w:rPr>
                <w:spacing w:val="-7"/>
                <w:sz w:val="15"/>
              </w:rPr>
              <w:t xml:space="preserve"> </w:t>
            </w:r>
            <w:r>
              <w:rPr>
                <w:sz w:val="15"/>
              </w:rPr>
              <w:t>Deposit</w:t>
            </w:r>
            <w:r>
              <w:rPr>
                <w:spacing w:val="-5"/>
                <w:sz w:val="15"/>
              </w:rPr>
              <w:t xml:space="preserve"> </w:t>
            </w:r>
            <w:r>
              <w:rPr>
                <w:sz w:val="15"/>
              </w:rPr>
              <w:t>in</w:t>
            </w:r>
            <w:r>
              <w:rPr>
                <w:spacing w:val="-7"/>
                <w:sz w:val="15"/>
              </w:rPr>
              <w:t xml:space="preserve"> </w:t>
            </w:r>
            <w:r>
              <w:rPr>
                <w:sz w:val="15"/>
              </w:rPr>
              <w:t>accordance</w:t>
            </w:r>
            <w:r>
              <w:rPr>
                <w:spacing w:val="-7"/>
                <w:sz w:val="15"/>
              </w:rPr>
              <w:t xml:space="preserve"> </w:t>
            </w:r>
            <w:r>
              <w:rPr>
                <w:sz w:val="15"/>
              </w:rPr>
              <w:t>with</w:t>
            </w:r>
            <w:r>
              <w:rPr>
                <w:spacing w:val="-5"/>
                <w:sz w:val="15"/>
              </w:rPr>
              <w:t xml:space="preserve"> </w:t>
            </w:r>
            <w:r>
              <w:rPr>
                <w:sz w:val="15"/>
              </w:rPr>
              <w:t xml:space="preserve">the </w:t>
            </w:r>
            <w:r>
              <w:rPr>
                <w:spacing w:val="-2"/>
                <w:sz w:val="15"/>
              </w:rPr>
              <w:t>Contract</w:t>
            </w:r>
          </w:p>
        </w:tc>
      </w:tr>
      <w:tr w:rsidR="001A72F3" w14:paraId="4A408682" w14:textId="77777777" w:rsidTr="00A569C0">
        <w:trPr>
          <w:trHeight w:val="424"/>
        </w:trPr>
        <w:tc>
          <w:tcPr>
            <w:tcW w:w="1277" w:type="dxa"/>
          </w:tcPr>
          <w:p w14:paraId="471E6A19" w14:textId="77777777" w:rsidR="001A72F3" w:rsidRDefault="006B6128">
            <w:pPr>
              <w:pStyle w:val="TableParagraph"/>
              <w:ind w:left="110"/>
              <w:rPr>
                <w:b/>
                <w:sz w:val="15"/>
              </w:rPr>
            </w:pPr>
            <w:r>
              <w:rPr>
                <w:b/>
                <w:spacing w:val="-4"/>
                <w:sz w:val="15"/>
              </w:rPr>
              <w:t>Item</w:t>
            </w:r>
          </w:p>
        </w:tc>
        <w:tc>
          <w:tcPr>
            <w:tcW w:w="3261" w:type="dxa"/>
          </w:tcPr>
          <w:p w14:paraId="74D92A81" w14:textId="77777777" w:rsidR="001A72F3" w:rsidRDefault="006B6128">
            <w:pPr>
              <w:pStyle w:val="TableParagraph"/>
              <w:spacing w:before="19" w:line="237" w:lineRule="auto"/>
              <w:ind w:left="108"/>
              <w:rPr>
                <w:sz w:val="15"/>
              </w:rPr>
            </w:pPr>
            <w:r>
              <w:rPr>
                <w:sz w:val="15"/>
              </w:rPr>
              <w:t>A numbered item in the commercial terms schedule</w:t>
            </w:r>
            <w:r>
              <w:rPr>
                <w:spacing w:val="-8"/>
                <w:sz w:val="15"/>
              </w:rPr>
              <w:t xml:space="preserve"> </w:t>
            </w:r>
            <w:r>
              <w:rPr>
                <w:sz w:val="15"/>
              </w:rPr>
              <w:t>at</w:t>
            </w:r>
            <w:r>
              <w:rPr>
                <w:spacing w:val="-9"/>
                <w:sz w:val="15"/>
              </w:rPr>
              <w:t xml:space="preserve"> </w:t>
            </w:r>
            <w:r>
              <w:rPr>
                <w:sz w:val="15"/>
              </w:rPr>
              <w:t>the</w:t>
            </w:r>
            <w:r>
              <w:rPr>
                <w:spacing w:val="-7"/>
                <w:sz w:val="15"/>
              </w:rPr>
              <w:t xml:space="preserve"> </w:t>
            </w:r>
            <w:r>
              <w:rPr>
                <w:sz w:val="15"/>
              </w:rPr>
              <w:t>beginning</w:t>
            </w:r>
            <w:r>
              <w:rPr>
                <w:spacing w:val="-4"/>
                <w:sz w:val="15"/>
              </w:rPr>
              <w:t xml:space="preserve"> </w:t>
            </w:r>
            <w:r>
              <w:rPr>
                <w:sz w:val="15"/>
              </w:rPr>
              <w:t>of</w:t>
            </w:r>
            <w:r>
              <w:rPr>
                <w:spacing w:val="-7"/>
                <w:sz w:val="15"/>
              </w:rPr>
              <w:t xml:space="preserve"> </w:t>
            </w:r>
            <w:r>
              <w:rPr>
                <w:sz w:val="15"/>
              </w:rPr>
              <w:t>this</w:t>
            </w:r>
            <w:r>
              <w:rPr>
                <w:spacing w:val="-4"/>
                <w:sz w:val="15"/>
              </w:rPr>
              <w:t xml:space="preserve"> </w:t>
            </w:r>
            <w:r>
              <w:rPr>
                <w:sz w:val="15"/>
              </w:rPr>
              <w:t>Agreement</w:t>
            </w:r>
          </w:p>
        </w:tc>
      </w:tr>
      <w:tr w:rsidR="001A72F3" w14:paraId="35973A1F" w14:textId="77777777" w:rsidTr="00A569C0">
        <w:trPr>
          <w:trHeight w:val="254"/>
        </w:trPr>
        <w:tc>
          <w:tcPr>
            <w:tcW w:w="1277" w:type="dxa"/>
          </w:tcPr>
          <w:p w14:paraId="2874F56E" w14:textId="77777777" w:rsidR="001A72F3" w:rsidRDefault="006B6128">
            <w:pPr>
              <w:pStyle w:val="TableParagraph"/>
              <w:spacing w:before="17"/>
              <w:ind w:left="110"/>
              <w:rPr>
                <w:b/>
                <w:sz w:val="15"/>
              </w:rPr>
            </w:pPr>
            <w:r>
              <w:rPr>
                <w:b/>
                <w:spacing w:val="-2"/>
                <w:sz w:val="15"/>
              </w:rPr>
              <w:t>Jurisdiction</w:t>
            </w:r>
          </w:p>
        </w:tc>
        <w:tc>
          <w:tcPr>
            <w:tcW w:w="3261" w:type="dxa"/>
          </w:tcPr>
          <w:p w14:paraId="29F84C63" w14:textId="77777777" w:rsidR="001A72F3" w:rsidRDefault="006B6128">
            <w:pPr>
              <w:pStyle w:val="TableParagraph"/>
              <w:spacing w:before="20"/>
              <w:ind w:left="108"/>
              <w:rPr>
                <w:sz w:val="15"/>
              </w:rPr>
            </w:pPr>
            <w:r>
              <w:rPr>
                <w:sz w:val="15"/>
              </w:rPr>
              <w:t>The</w:t>
            </w:r>
            <w:r>
              <w:rPr>
                <w:spacing w:val="-5"/>
                <w:sz w:val="15"/>
              </w:rPr>
              <w:t xml:space="preserve"> </w:t>
            </w:r>
            <w:r>
              <w:rPr>
                <w:sz w:val="15"/>
              </w:rPr>
              <w:t>state</w:t>
            </w:r>
            <w:r>
              <w:rPr>
                <w:spacing w:val="-3"/>
                <w:sz w:val="15"/>
              </w:rPr>
              <w:t xml:space="preserve"> </w:t>
            </w:r>
            <w:r>
              <w:rPr>
                <w:sz w:val="15"/>
              </w:rPr>
              <w:t>or</w:t>
            </w:r>
            <w:r>
              <w:rPr>
                <w:spacing w:val="-5"/>
                <w:sz w:val="15"/>
              </w:rPr>
              <w:t xml:space="preserve"> </w:t>
            </w:r>
            <w:r>
              <w:rPr>
                <w:sz w:val="15"/>
              </w:rPr>
              <w:t>territory</w:t>
            </w:r>
            <w:r>
              <w:rPr>
                <w:spacing w:val="-5"/>
                <w:sz w:val="15"/>
              </w:rPr>
              <w:t xml:space="preserve"> </w:t>
            </w:r>
            <w:r>
              <w:rPr>
                <w:sz w:val="15"/>
              </w:rPr>
              <w:t>set out</w:t>
            </w:r>
            <w:r>
              <w:rPr>
                <w:spacing w:val="-5"/>
                <w:sz w:val="15"/>
              </w:rPr>
              <w:t xml:space="preserve"> </w:t>
            </w:r>
            <w:r>
              <w:rPr>
                <w:sz w:val="15"/>
              </w:rPr>
              <w:t>in</w:t>
            </w:r>
            <w:r>
              <w:rPr>
                <w:spacing w:val="-1"/>
                <w:sz w:val="15"/>
              </w:rPr>
              <w:t xml:space="preserve"> </w:t>
            </w:r>
            <w:r>
              <w:rPr>
                <w:sz w:val="15"/>
              </w:rPr>
              <w:t>Item</w:t>
            </w:r>
            <w:r>
              <w:rPr>
                <w:spacing w:val="-2"/>
                <w:sz w:val="15"/>
              </w:rPr>
              <w:t xml:space="preserve"> </w:t>
            </w:r>
            <w:r>
              <w:rPr>
                <w:spacing w:val="-10"/>
                <w:sz w:val="15"/>
              </w:rPr>
              <w:t>9</w:t>
            </w:r>
          </w:p>
        </w:tc>
      </w:tr>
      <w:tr w:rsidR="001A72F3" w14:paraId="2DCAB6C6" w14:textId="77777777" w:rsidTr="00A569C0">
        <w:trPr>
          <w:trHeight w:val="597"/>
        </w:trPr>
        <w:tc>
          <w:tcPr>
            <w:tcW w:w="1277" w:type="dxa"/>
          </w:tcPr>
          <w:p w14:paraId="059D8E08" w14:textId="77777777" w:rsidR="001A72F3" w:rsidRDefault="006B6128">
            <w:pPr>
              <w:pStyle w:val="TableParagraph"/>
              <w:spacing w:before="16" w:line="237" w:lineRule="auto"/>
              <w:ind w:left="110" w:right="547"/>
              <w:rPr>
                <w:b/>
                <w:sz w:val="15"/>
              </w:rPr>
            </w:pPr>
            <w:r>
              <w:rPr>
                <w:b/>
                <w:spacing w:val="-2"/>
                <w:sz w:val="15"/>
              </w:rPr>
              <w:t>Notice</w:t>
            </w:r>
            <w:r>
              <w:rPr>
                <w:b/>
                <w:sz w:val="15"/>
              </w:rPr>
              <w:t xml:space="preserve"> </w:t>
            </w:r>
            <w:r>
              <w:rPr>
                <w:b/>
                <w:spacing w:val="-2"/>
                <w:sz w:val="15"/>
              </w:rPr>
              <w:t>Address</w:t>
            </w:r>
          </w:p>
        </w:tc>
        <w:tc>
          <w:tcPr>
            <w:tcW w:w="3261" w:type="dxa"/>
          </w:tcPr>
          <w:p w14:paraId="085E896C" w14:textId="77777777" w:rsidR="001A72F3" w:rsidRDefault="006B6128">
            <w:pPr>
              <w:pStyle w:val="TableParagraph"/>
              <w:spacing w:before="19" w:line="237" w:lineRule="auto"/>
              <w:ind w:left="108" w:right="189"/>
              <w:rPr>
                <w:sz w:val="15"/>
              </w:rPr>
            </w:pPr>
            <w:r>
              <w:rPr>
                <w:sz w:val="15"/>
              </w:rPr>
              <w:t xml:space="preserve">The address or number </w:t>
            </w:r>
            <w:proofErr w:type="gramStart"/>
            <w:r>
              <w:rPr>
                <w:sz w:val="15"/>
              </w:rPr>
              <w:t>set</w:t>
            </w:r>
            <w:proofErr w:type="gramEnd"/>
            <w:r>
              <w:rPr>
                <w:sz w:val="15"/>
              </w:rPr>
              <w:t xml:space="preserve"> out in Item 2, Item</w:t>
            </w:r>
            <w:r>
              <w:rPr>
                <w:spacing w:val="-4"/>
                <w:sz w:val="15"/>
              </w:rPr>
              <w:t xml:space="preserve"> </w:t>
            </w:r>
            <w:r>
              <w:rPr>
                <w:sz w:val="15"/>
              </w:rPr>
              <w:t>3,</w:t>
            </w:r>
            <w:r>
              <w:rPr>
                <w:spacing w:val="-3"/>
                <w:sz w:val="15"/>
              </w:rPr>
              <w:t xml:space="preserve"> </w:t>
            </w:r>
            <w:r>
              <w:rPr>
                <w:sz w:val="15"/>
              </w:rPr>
              <w:t>or</w:t>
            </w:r>
            <w:r>
              <w:rPr>
                <w:spacing w:val="-4"/>
                <w:sz w:val="15"/>
              </w:rPr>
              <w:t xml:space="preserve"> </w:t>
            </w:r>
            <w:r>
              <w:rPr>
                <w:sz w:val="15"/>
              </w:rPr>
              <w:t>Item</w:t>
            </w:r>
            <w:r>
              <w:rPr>
                <w:spacing w:val="-1"/>
                <w:sz w:val="15"/>
              </w:rPr>
              <w:t xml:space="preserve"> </w:t>
            </w:r>
            <w:r>
              <w:rPr>
                <w:sz w:val="15"/>
              </w:rPr>
              <w:t>4</w:t>
            </w:r>
            <w:r>
              <w:rPr>
                <w:spacing w:val="-7"/>
                <w:sz w:val="15"/>
              </w:rPr>
              <w:t xml:space="preserve"> </w:t>
            </w:r>
            <w:r>
              <w:rPr>
                <w:sz w:val="15"/>
              </w:rPr>
              <w:t>for</w:t>
            </w:r>
            <w:r>
              <w:rPr>
                <w:spacing w:val="-4"/>
                <w:sz w:val="15"/>
              </w:rPr>
              <w:t xml:space="preserve"> </w:t>
            </w:r>
            <w:r>
              <w:rPr>
                <w:sz w:val="15"/>
              </w:rPr>
              <w:t>the</w:t>
            </w:r>
            <w:r>
              <w:rPr>
                <w:spacing w:val="-5"/>
                <w:sz w:val="15"/>
              </w:rPr>
              <w:t xml:space="preserve"> </w:t>
            </w:r>
            <w:r>
              <w:rPr>
                <w:sz w:val="15"/>
              </w:rPr>
              <w:t>party</w:t>
            </w:r>
            <w:r>
              <w:rPr>
                <w:spacing w:val="-5"/>
                <w:sz w:val="15"/>
              </w:rPr>
              <w:t xml:space="preserve"> </w:t>
            </w:r>
            <w:r>
              <w:rPr>
                <w:sz w:val="15"/>
              </w:rPr>
              <w:t>to</w:t>
            </w:r>
            <w:r>
              <w:rPr>
                <w:spacing w:val="-3"/>
                <w:sz w:val="15"/>
              </w:rPr>
              <w:t xml:space="preserve"> </w:t>
            </w:r>
            <w:r>
              <w:rPr>
                <w:sz w:val="15"/>
              </w:rPr>
              <w:t>whom</w:t>
            </w:r>
            <w:r>
              <w:rPr>
                <w:spacing w:val="-4"/>
                <w:sz w:val="15"/>
              </w:rPr>
              <w:t xml:space="preserve"> </w:t>
            </w:r>
            <w:r>
              <w:rPr>
                <w:sz w:val="15"/>
              </w:rPr>
              <w:t>the notice is to be given</w:t>
            </w:r>
          </w:p>
        </w:tc>
      </w:tr>
      <w:tr w:rsidR="00A569C0" w14:paraId="2EAE1158" w14:textId="77777777" w:rsidTr="00A569C0">
        <w:trPr>
          <w:trHeight w:val="597"/>
        </w:trPr>
        <w:tc>
          <w:tcPr>
            <w:tcW w:w="1277" w:type="dxa"/>
          </w:tcPr>
          <w:p w14:paraId="094944EA" w14:textId="2F61F632" w:rsidR="00A569C0" w:rsidRDefault="00A569C0">
            <w:pPr>
              <w:pStyle w:val="TableParagraph"/>
              <w:spacing w:before="16" w:line="237" w:lineRule="auto"/>
              <w:ind w:left="110" w:right="547"/>
              <w:rPr>
                <w:b/>
                <w:spacing w:val="-2"/>
                <w:sz w:val="15"/>
              </w:rPr>
            </w:pPr>
            <w:r>
              <w:rPr>
                <w:b/>
                <w:spacing w:val="-2"/>
                <w:sz w:val="15"/>
              </w:rPr>
              <w:t>Optional Instalment</w:t>
            </w:r>
          </w:p>
        </w:tc>
        <w:tc>
          <w:tcPr>
            <w:tcW w:w="3261" w:type="dxa"/>
          </w:tcPr>
          <w:p w14:paraId="5AE56DB1" w14:textId="05CC60DB" w:rsidR="00A569C0" w:rsidRDefault="00A569C0">
            <w:pPr>
              <w:pStyle w:val="TableParagraph"/>
              <w:spacing w:before="19" w:line="237" w:lineRule="auto"/>
              <w:ind w:left="108" w:right="189"/>
              <w:rPr>
                <w:sz w:val="15"/>
              </w:rPr>
            </w:pPr>
            <w:r>
              <w:rPr>
                <w:sz w:val="15"/>
              </w:rPr>
              <w:t xml:space="preserve">Any </w:t>
            </w:r>
            <w:r w:rsidR="003D4A17">
              <w:rPr>
                <w:sz w:val="15"/>
              </w:rPr>
              <w:t xml:space="preserve">money paid by the Purchaser toward the Deposit under the Contract in addition to a Fixed Instalment payable in accordance with the Instalment Schedule. </w:t>
            </w:r>
          </w:p>
        </w:tc>
      </w:tr>
      <w:tr w:rsidR="00493031" w14:paraId="0F135AF1" w14:textId="77777777" w:rsidTr="00A569C0">
        <w:trPr>
          <w:trHeight w:val="251"/>
        </w:trPr>
        <w:tc>
          <w:tcPr>
            <w:tcW w:w="1277" w:type="dxa"/>
          </w:tcPr>
          <w:p w14:paraId="0C4BD761" w14:textId="4A44AE8C" w:rsidR="00493031" w:rsidRDefault="00493031">
            <w:pPr>
              <w:pStyle w:val="TableParagraph"/>
              <w:ind w:left="110"/>
              <w:rPr>
                <w:b/>
                <w:spacing w:val="-2"/>
                <w:sz w:val="15"/>
              </w:rPr>
            </w:pPr>
            <w:r>
              <w:rPr>
                <w:b/>
                <w:spacing w:val="-2"/>
                <w:sz w:val="15"/>
              </w:rPr>
              <w:t>Purchase Price</w:t>
            </w:r>
          </w:p>
        </w:tc>
        <w:tc>
          <w:tcPr>
            <w:tcW w:w="3261" w:type="dxa"/>
          </w:tcPr>
          <w:p w14:paraId="54926401" w14:textId="0554DE58" w:rsidR="00493031" w:rsidRDefault="00493031">
            <w:pPr>
              <w:pStyle w:val="TableParagraph"/>
              <w:spacing w:before="17"/>
              <w:ind w:left="108"/>
              <w:rPr>
                <w:sz w:val="15"/>
              </w:rPr>
            </w:pPr>
            <w:r>
              <w:rPr>
                <w:sz w:val="15"/>
              </w:rPr>
              <w:t xml:space="preserve">The purchase price under the Contract. </w:t>
            </w:r>
          </w:p>
        </w:tc>
      </w:tr>
      <w:tr w:rsidR="001A72F3" w14:paraId="6815AAE9" w14:textId="77777777" w:rsidTr="00A569C0">
        <w:trPr>
          <w:trHeight w:val="251"/>
        </w:trPr>
        <w:tc>
          <w:tcPr>
            <w:tcW w:w="1277" w:type="dxa"/>
          </w:tcPr>
          <w:p w14:paraId="54D288CB" w14:textId="77777777" w:rsidR="001A72F3" w:rsidRDefault="006B6128">
            <w:pPr>
              <w:pStyle w:val="TableParagraph"/>
              <w:ind w:left="110"/>
              <w:rPr>
                <w:b/>
                <w:sz w:val="15"/>
              </w:rPr>
            </w:pPr>
            <w:r>
              <w:rPr>
                <w:b/>
                <w:spacing w:val="-2"/>
                <w:sz w:val="15"/>
              </w:rPr>
              <w:t>Property</w:t>
            </w:r>
          </w:p>
        </w:tc>
        <w:tc>
          <w:tcPr>
            <w:tcW w:w="3261" w:type="dxa"/>
          </w:tcPr>
          <w:p w14:paraId="2BD6BCCC" w14:textId="77777777" w:rsidR="001A72F3" w:rsidRDefault="006B6128">
            <w:pPr>
              <w:pStyle w:val="TableParagraph"/>
              <w:spacing w:before="17"/>
              <w:ind w:left="108"/>
              <w:rPr>
                <w:sz w:val="15"/>
              </w:rPr>
            </w:pPr>
            <w:r>
              <w:rPr>
                <w:sz w:val="15"/>
              </w:rPr>
              <w:t>The</w:t>
            </w:r>
            <w:r>
              <w:rPr>
                <w:spacing w:val="-3"/>
                <w:sz w:val="15"/>
              </w:rPr>
              <w:t xml:space="preserve"> </w:t>
            </w:r>
            <w:r>
              <w:rPr>
                <w:sz w:val="15"/>
              </w:rPr>
              <w:t>property</w:t>
            </w:r>
            <w:r>
              <w:rPr>
                <w:spacing w:val="-5"/>
                <w:sz w:val="15"/>
              </w:rPr>
              <w:t xml:space="preserve"> </w:t>
            </w:r>
            <w:r>
              <w:rPr>
                <w:sz w:val="15"/>
              </w:rPr>
              <w:t>described</w:t>
            </w:r>
            <w:r>
              <w:rPr>
                <w:spacing w:val="-3"/>
                <w:sz w:val="15"/>
              </w:rPr>
              <w:t xml:space="preserve"> </w:t>
            </w:r>
            <w:r>
              <w:rPr>
                <w:sz w:val="15"/>
              </w:rPr>
              <w:t>in</w:t>
            </w:r>
            <w:r>
              <w:rPr>
                <w:spacing w:val="-5"/>
                <w:sz w:val="15"/>
              </w:rPr>
              <w:t xml:space="preserve"> </w:t>
            </w:r>
            <w:r>
              <w:rPr>
                <w:sz w:val="15"/>
              </w:rPr>
              <w:t>Item</w:t>
            </w:r>
            <w:r>
              <w:rPr>
                <w:spacing w:val="-2"/>
                <w:sz w:val="15"/>
              </w:rPr>
              <w:t xml:space="preserve"> </w:t>
            </w:r>
            <w:r>
              <w:rPr>
                <w:spacing w:val="-10"/>
                <w:sz w:val="15"/>
              </w:rPr>
              <w:t>5</w:t>
            </w:r>
          </w:p>
        </w:tc>
      </w:tr>
      <w:tr w:rsidR="001A72F3" w14:paraId="19BA2811" w14:textId="77777777" w:rsidTr="00A569C0">
        <w:trPr>
          <w:trHeight w:val="764"/>
        </w:trPr>
        <w:tc>
          <w:tcPr>
            <w:tcW w:w="1277" w:type="dxa"/>
          </w:tcPr>
          <w:p w14:paraId="224A8D74" w14:textId="77777777" w:rsidR="001A72F3" w:rsidRDefault="006B6128">
            <w:pPr>
              <w:pStyle w:val="TableParagraph"/>
              <w:ind w:left="110" w:right="458"/>
              <w:rPr>
                <w:b/>
                <w:sz w:val="15"/>
              </w:rPr>
            </w:pPr>
            <w:r>
              <w:rPr>
                <w:b/>
                <w:spacing w:val="-2"/>
                <w:sz w:val="15"/>
              </w:rPr>
              <w:t>Reminder</w:t>
            </w:r>
            <w:r>
              <w:rPr>
                <w:b/>
                <w:sz w:val="15"/>
              </w:rPr>
              <w:t xml:space="preserve"> </w:t>
            </w:r>
            <w:r>
              <w:rPr>
                <w:b/>
                <w:spacing w:val="-2"/>
                <w:sz w:val="15"/>
              </w:rPr>
              <w:t>Notice</w:t>
            </w:r>
          </w:p>
        </w:tc>
        <w:tc>
          <w:tcPr>
            <w:tcW w:w="3261" w:type="dxa"/>
          </w:tcPr>
          <w:p w14:paraId="212168B2" w14:textId="1147BAC0" w:rsidR="001A72F3" w:rsidRPr="009167B3" w:rsidRDefault="00FA1938" w:rsidP="00FA1938">
            <w:pPr>
              <w:pStyle w:val="TableParagraph"/>
              <w:spacing w:before="17"/>
              <w:ind w:left="108" w:right="189"/>
              <w:rPr>
                <w:sz w:val="15"/>
                <w:lang w:val="en-AU"/>
              </w:rPr>
            </w:pPr>
            <w:r w:rsidRPr="00FA1938">
              <w:rPr>
                <w:sz w:val="15"/>
              </w:rPr>
              <w:t>A notice issued by the Vendor</w:t>
            </w:r>
            <w:r>
              <w:rPr>
                <w:sz w:val="15"/>
              </w:rPr>
              <w:t xml:space="preserve"> to the Purchaser advising of non-payment and breach</w:t>
            </w:r>
            <w:r w:rsidRPr="00FA1938">
              <w:rPr>
                <w:sz w:val="15"/>
              </w:rPr>
              <w:t xml:space="preserve"> </w:t>
            </w:r>
            <w:r w:rsidRPr="00FA1938">
              <w:rPr>
                <w:sz w:val="15"/>
                <w:lang w:val="en-AU"/>
              </w:rPr>
              <w:t>if the Purchaser does not pay a</w:t>
            </w:r>
            <w:r w:rsidR="003D4A17">
              <w:rPr>
                <w:sz w:val="15"/>
                <w:lang w:val="en-AU"/>
              </w:rPr>
              <w:t xml:space="preserve"> Fixed </w:t>
            </w:r>
            <w:r w:rsidRPr="00FA1938">
              <w:rPr>
                <w:sz w:val="15"/>
                <w:lang w:val="en-AU"/>
              </w:rPr>
              <w:t>Instalment</w:t>
            </w:r>
            <w:r w:rsidRPr="009167B3">
              <w:rPr>
                <w:sz w:val="15"/>
                <w:lang w:val="en-AU"/>
              </w:rPr>
              <w:t xml:space="preserve"> </w:t>
            </w:r>
            <w:r w:rsidRPr="00FA1938">
              <w:rPr>
                <w:sz w:val="15"/>
                <w:lang w:val="en-AU"/>
              </w:rPr>
              <w:t xml:space="preserve">on the relevant </w:t>
            </w:r>
            <w:r>
              <w:rPr>
                <w:sz w:val="15"/>
                <w:lang w:val="en-AU"/>
              </w:rPr>
              <w:t>Due Date.</w:t>
            </w:r>
          </w:p>
        </w:tc>
      </w:tr>
      <w:tr w:rsidR="001A72F3" w14:paraId="088BD41B" w14:textId="77777777" w:rsidTr="00A569C0">
        <w:trPr>
          <w:trHeight w:val="599"/>
        </w:trPr>
        <w:tc>
          <w:tcPr>
            <w:tcW w:w="1277" w:type="dxa"/>
          </w:tcPr>
          <w:p w14:paraId="159FDEE2" w14:textId="77777777" w:rsidR="001A72F3" w:rsidRDefault="006B6128">
            <w:pPr>
              <w:pStyle w:val="TableParagraph"/>
              <w:spacing w:before="19" w:line="237" w:lineRule="auto"/>
              <w:ind w:left="110"/>
              <w:rPr>
                <w:b/>
                <w:sz w:val="15"/>
              </w:rPr>
            </w:pPr>
            <w:r>
              <w:rPr>
                <w:b/>
                <w:spacing w:val="-2"/>
                <w:sz w:val="15"/>
              </w:rPr>
              <w:t>Vendor</w:t>
            </w:r>
            <w:r>
              <w:rPr>
                <w:b/>
                <w:sz w:val="15"/>
              </w:rPr>
              <w:t xml:space="preserve"> </w:t>
            </w:r>
            <w:r>
              <w:rPr>
                <w:b/>
                <w:spacing w:val="-2"/>
                <w:sz w:val="15"/>
              </w:rPr>
              <w:t>Termination</w:t>
            </w:r>
            <w:r>
              <w:rPr>
                <w:b/>
                <w:sz w:val="15"/>
              </w:rPr>
              <w:t xml:space="preserve"> </w:t>
            </w:r>
            <w:r>
              <w:rPr>
                <w:b/>
                <w:spacing w:val="-2"/>
                <w:sz w:val="15"/>
              </w:rPr>
              <w:t>Notice</w:t>
            </w:r>
          </w:p>
        </w:tc>
        <w:tc>
          <w:tcPr>
            <w:tcW w:w="3261" w:type="dxa"/>
          </w:tcPr>
          <w:p w14:paraId="31363B40" w14:textId="77777777" w:rsidR="001A72F3" w:rsidRDefault="006B6128">
            <w:pPr>
              <w:pStyle w:val="TableParagraph"/>
              <w:spacing w:before="20"/>
              <w:ind w:left="108"/>
              <w:rPr>
                <w:sz w:val="15"/>
              </w:rPr>
            </w:pPr>
            <w:r>
              <w:rPr>
                <w:sz w:val="15"/>
              </w:rPr>
              <w:t>A</w:t>
            </w:r>
            <w:r>
              <w:rPr>
                <w:spacing w:val="-2"/>
                <w:sz w:val="15"/>
              </w:rPr>
              <w:t xml:space="preserve"> </w:t>
            </w:r>
            <w:r>
              <w:rPr>
                <w:sz w:val="15"/>
              </w:rPr>
              <w:t>notice</w:t>
            </w:r>
            <w:r>
              <w:rPr>
                <w:spacing w:val="-4"/>
                <w:sz w:val="15"/>
              </w:rPr>
              <w:t xml:space="preserve"> </w:t>
            </w:r>
            <w:r>
              <w:rPr>
                <w:sz w:val="15"/>
              </w:rPr>
              <w:t>in</w:t>
            </w:r>
            <w:r>
              <w:rPr>
                <w:spacing w:val="-6"/>
                <w:sz w:val="15"/>
              </w:rPr>
              <w:t xml:space="preserve"> </w:t>
            </w:r>
            <w:r>
              <w:rPr>
                <w:sz w:val="15"/>
              </w:rPr>
              <w:t>the</w:t>
            </w:r>
            <w:r>
              <w:rPr>
                <w:spacing w:val="-4"/>
                <w:sz w:val="15"/>
              </w:rPr>
              <w:t xml:space="preserve"> </w:t>
            </w:r>
            <w:r>
              <w:rPr>
                <w:sz w:val="15"/>
              </w:rPr>
              <w:t>form</w:t>
            </w:r>
            <w:r>
              <w:rPr>
                <w:spacing w:val="-4"/>
                <w:sz w:val="15"/>
              </w:rPr>
              <w:t xml:space="preserve"> </w:t>
            </w:r>
            <w:r>
              <w:rPr>
                <w:sz w:val="15"/>
              </w:rPr>
              <w:t>set</w:t>
            </w:r>
            <w:r>
              <w:rPr>
                <w:spacing w:val="-2"/>
                <w:sz w:val="15"/>
              </w:rPr>
              <w:t xml:space="preserve"> </w:t>
            </w:r>
            <w:r>
              <w:rPr>
                <w:sz w:val="15"/>
              </w:rPr>
              <w:t>out</w:t>
            </w:r>
            <w:r>
              <w:rPr>
                <w:spacing w:val="1"/>
                <w:sz w:val="15"/>
              </w:rPr>
              <w:t xml:space="preserve"> </w:t>
            </w:r>
            <w:r>
              <w:rPr>
                <w:sz w:val="15"/>
              </w:rPr>
              <w:t>in</w:t>
            </w:r>
            <w:r>
              <w:rPr>
                <w:spacing w:val="-5"/>
                <w:sz w:val="15"/>
              </w:rPr>
              <w:t xml:space="preserve"> </w:t>
            </w:r>
            <w:r>
              <w:rPr>
                <w:sz w:val="15"/>
              </w:rPr>
              <w:t>Schedule</w:t>
            </w:r>
            <w:r>
              <w:rPr>
                <w:spacing w:val="-2"/>
                <w:sz w:val="15"/>
              </w:rPr>
              <w:t xml:space="preserve"> </w:t>
            </w:r>
            <w:r>
              <w:rPr>
                <w:spacing w:val="-10"/>
                <w:sz w:val="15"/>
              </w:rPr>
              <w:t>2</w:t>
            </w:r>
          </w:p>
        </w:tc>
      </w:tr>
    </w:tbl>
    <w:p w14:paraId="083F4B6E" w14:textId="77777777" w:rsidR="001A72F3" w:rsidRDefault="006B6128">
      <w:pPr>
        <w:pStyle w:val="Heading9"/>
        <w:numPr>
          <w:ilvl w:val="1"/>
          <w:numId w:val="14"/>
        </w:numPr>
        <w:tabs>
          <w:tab w:val="left" w:pos="471"/>
        </w:tabs>
        <w:spacing w:before="1"/>
        <w:ind w:left="471" w:hanging="340"/>
      </w:pPr>
      <w:r>
        <w:rPr>
          <w:spacing w:val="-2"/>
        </w:rPr>
        <w:t>Interpretation</w:t>
      </w:r>
    </w:p>
    <w:p w14:paraId="7F3D73AE" w14:textId="77777777" w:rsidR="001A72F3" w:rsidRDefault="006B6128">
      <w:pPr>
        <w:pStyle w:val="BodyText"/>
        <w:spacing w:before="83" w:line="237" w:lineRule="auto"/>
        <w:ind w:left="472" w:right="324"/>
      </w:pPr>
      <w:r>
        <w:t>In the interpretation of this Agreement, the following</w:t>
      </w:r>
      <w:r>
        <w:rPr>
          <w:spacing w:val="22"/>
        </w:rPr>
        <w:t xml:space="preserve"> </w:t>
      </w:r>
      <w:r>
        <w:t>rules</w:t>
      </w:r>
      <w:r>
        <w:rPr>
          <w:spacing w:val="22"/>
        </w:rPr>
        <w:t xml:space="preserve"> </w:t>
      </w:r>
      <w:r>
        <w:t>apply unless the context otherwise requires:</w:t>
      </w:r>
    </w:p>
    <w:p w14:paraId="738BC74E" w14:textId="77777777" w:rsidR="001A72F3" w:rsidRDefault="006B6128">
      <w:pPr>
        <w:pStyle w:val="ListParagraph"/>
        <w:numPr>
          <w:ilvl w:val="2"/>
          <w:numId w:val="14"/>
        </w:numPr>
        <w:tabs>
          <w:tab w:val="left" w:pos="811"/>
        </w:tabs>
        <w:spacing w:before="83" w:line="237" w:lineRule="auto"/>
        <w:ind w:right="376"/>
        <w:rPr>
          <w:sz w:val="15"/>
        </w:rPr>
      </w:pPr>
      <w:r>
        <w:rPr>
          <w:sz w:val="15"/>
        </w:rPr>
        <w:t>headings</w:t>
      </w:r>
      <w:r>
        <w:rPr>
          <w:spacing w:val="-3"/>
          <w:sz w:val="15"/>
        </w:rPr>
        <w:t xml:space="preserve"> </w:t>
      </w:r>
      <w:r>
        <w:rPr>
          <w:sz w:val="15"/>
        </w:rPr>
        <w:t>are</w:t>
      </w:r>
      <w:r>
        <w:rPr>
          <w:spacing w:val="-2"/>
          <w:sz w:val="15"/>
        </w:rPr>
        <w:t xml:space="preserve"> </w:t>
      </w:r>
      <w:r>
        <w:rPr>
          <w:sz w:val="15"/>
        </w:rPr>
        <w:t>inserted</w:t>
      </w:r>
      <w:r>
        <w:rPr>
          <w:spacing w:val="-4"/>
          <w:sz w:val="15"/>
        </w:rPr>
        <w:t xml:space="preserve"> </w:t>
      </w:r>
      <w:r>
        <w:rPr>
          <w:sz w:val="15"/>
        </w:rPr>
        <w:t>for</w:t>
      </w:r>
      <w:r>
        <w:rPr>
          <w:spacing w:val="-4"/>
          <w:sz w:val="15"/>
        </w:rPr>
        <w:t xml:space="preserve"> </w:t>
      </w:r>
      <w:r>
        <w:rPr>
          <w:sz w:val="15"/>
        </w:rPr>
        <w:t>convenience</w:t>
      </w:r>
      <w:r>
        <w:rPr>
          <w:spacing w:val="-4"/>
          <w:sz w:val="15"/>
        </w:rPr>
        <w:t xml:space="preserve"> </w:t>
      </w:r>
      <w:r>
        <w:rPr>
          <w:sz w:val="15"/>
        </w:rPr>
        <w:t>only</w:t>
      </w:r>
      <w:r>
        <w:rPr>
          <w:spacing w:val="-7"/>
          <w:sz w:val="15"/>
        </w:rPr>
        <w:t xml:space="preserve"> </w:t>
      </w:r>
      <w:r>
        <w:rPr>
          <w:sz w:val="15"/>
        </w:rPr>
        <w:t>and</w:t>
      </w:r>
      <w:r>
        <w:rPr>
          <w:spacing w:val="-7"/>
          <w:sz w:val="15"/>
        </w:rPr>
        <w:t xml:space="preserve"> </w:t>
      </w:r>
      <w:r>
        <w:rPr>
          <w:sz w:val="15"/>
        </w:rPr>
        <w:t>do</w:t>
      </w:r>
      <w:r>
        <w:rPr>
          <w:spacing w:val="-4"/>
          <w:sz w:val="15"/>
        </w:rPr>
        <w:t xml:space="preserve"> </w:t>
      </w:r>
      <w:r>
        <w:rPr>
          <w:sz w:val="15"/>
        </w:rPr>
        <w:t>not</w:t>
      </w:r>
      <w:r>
        <w:rPr>
          <w:spacing w:val="-4"/>
          <w:sz w:val="15"/>
        </w:rPr>
        <w:t xml:space="preserve"> </w:t>
      </w:r>
      <w:r>
        <w:rPr>
          <w:sz w:val="15"/>
        </w:rPr>
        <w:t>affect the interpretation of this Agreement;</w:t>
      </w:r>
    </w:p>
    <w:p w14:paraId="5469E728" w14:textId="77777777" w:rsidR="001A72F3" w:rsidRDefault="006B6128">
      <w:pPr>
        <w:pStyle w:val="ListParagraph"/>
        <w:numPr>
          <w:ilvl w:val="2"/>
          <w:numId w:val="14"/>
        </w:numPr>
        <w:tabs>
          <w:tab w:val="left" w:pos="811"/>
        </w:tabs>
        <w:spacing w:before="83" w:line="237" w:lineRule="auto"/>
        <w:ind w:right="433"/>
        <w:rPr>
          <w:sz w:val="15"/>
        </w:rPr>
      </w:pPr>
      <w:r>
        <w:rPr>
          <w:sz w:val="15"/>
        </w:rPr>
        <w:t>if the day on which any act, matter or thing is to be done under</w:t>
      </w:r>
      <w:r>
        <w:rPr>
          <w:spacing w:val="-4"/>
          <w:sz w:val="15"/>
        </w:rPr>
        <w:t xml:space="preserve"> </w:t>
      </w:r>
      <w:r>
        <w:rPr>
          <w:sz w:val="15"/>
        </w:rPr>
        <w:t>this</w:t>
      </w:r>
      <w:r>
        <w:rPr>
          <w:spacing w:val="-4"/>
          <w:sz w:val="15"/>
        </w:rPr>
        <w:t xml:space="preserve"> </w:t>
      </w:r>
      <w:r>
        <w:rPr>
          <w:sz w:val="15"/>
        </w:rPr>
        <w:t>Agreement</w:t>
      </w:r>
      <w:r>
        <w:rPr>
          <w:spacing w:val="-3"/>
          <w:sz w:val="15"/>
        </w:rPr>
        <w:t xml:space="preserve"> </w:t>
      </w:r>
      <w:r>
        <w:rPr>
          <w:sz w:val="15"/>
        </w:rPr>
        <w:t>is</w:t>
      </w:r>
      <w:r>
        <w:rPr>
          <w:spacing w:val="-5"/>
          <w:sz w:val="15"/>
        </w:rPr>
        <w:t xml:space="preserve"> </w:t>
      </w:r>
      <w:r>
        <w:rPr>
          <w:sz w:val="15"/>
        </w:rPr>
        <w:t>not</w:t>
      </w:r>
      <w:r>
        <w:rPr>
          <w:spacing w:val="-2"/>
          <w:sz w:val="15"/>
        </w:rPr>
        <w:t xml:space="preserve"> </w:t>
      </w:r>
      <w:r>
        <w:rPr>
          <w:sz w:val="15"/>
        </w:rPr>
        <w:t>a</w:t>
      </w:r>
      <w:r>
        <w:rPr>
          <w:spacing w:val="-6"/>
          <w:sz w:val="15"/>
        </w:rPr>
        <w:t xml:space="preserve"> </w:t>
      </w:r>
      <w:r>
        <w:rPr>
          <w:sz w:val="15"/>
        </w:rPr>
        <w:t>Business</w:t>
      </w:r>
      <w:r>
        <w:rPr>
          <w:spacing w:val="-1"/>
          <w:sz w:val="15"/>
        </w:rPr>
        <w:t xml:space="preserve"> </w:t>
      </w:r>
      <w:r>
        <w:rPr>
          <w:sz w:val="15"/>
        </w:rPr>
        <w:t>Day,</w:t>
      </w:r>
      <w:r>
        <w:rPr>
          <w:spacing w:val="-4"/>
          <w:sz w:val="15"/>
        </w:rPr>
        <w:t xml:space="preserve"> </w:t>
      </w:r>
      <w:r>
        <w:rPr>
          <w:sz w:val="15"/>
        </w:rPr>
        <w:t>the</w:t>
      </w:r>
      <w:r>
        <w:rPr>
          <w:spacing w:val="-3"/>
          <w:sz w:val="15"/>
        </w:rPr>
        <w:t xml:space="preserve"> </w:t>
      </w:r>
      <w:r>
        <w:rPr>
          <w:sz w:val="15"/>
        </w:rPr>
        <w:t>act,</w:t>
      </w:r>
      <w:r>
        <w:rPr>
          <w:spacing w:val="-6"/>
          <w:sz w:val="15"/>
        </w:rPr>
        <w:t xml:space="preserve"> </w:t>
      </w:r>
      <w:r>
        <w:rPr>
          <w:sz w:val="15"/>
        </w:rPr>
        <w:t>matter or thing must be done on the next Business Day;</w:t>
      </w:r>
    </w:p>
    <w:p w14:paraId="7DD5D20E" w14:textId="77777777" w:rsidR="001A72F3" w:rsidRDefault="006B6128">
      <w:pPr>
        <w:pStyle w:val="ListParagraph"/>
        <w:numPr>
          <w:ilvl w:val="2"/>
          <w:numId w:val="14"/>
        </w:numPr>
        <w:tabs>
          <w:tab w:val="left" w:pos="811"/>
        </w:tabs>
        <w:spacing w:before="86" w:line="237" w:lineRule="auto"/>
        <w:ind w:right="878"/>
        <w:rPr>
          <w:sz w:val="15"/>
        </w:rPr>
      </w:pPr>
      <w:r>
        <w:rPr>
          <w:sz w:val="15"/>
        </w:rPr>
        <w:t>a reference in this Agreement to dollars or $ means Australian</w:t>
      </w:r>
      <w:r>
        <w:rPr>
          <w:spacing w:val="-6"/>
          <w:sz w:val="15"/>
        </w:rPr>
        <w:t xml:space="preserve"> </w:t>
      </w:r>
      <w:r>
        <w:rPr>
          <w:sz w:val="15"/>
        </w:rPr>
        <w:t>dollars</w:t>
      </w:r>
      <w:r>
        <w:rPr>
          <w:spacing w:val="-4"/>
          <w:sz w:val="15"/>
        </w:rPr>
        <w:t xml:space="preserve"> </w:t>
      </w:r>
      <w:r>
        <w:rPr>
          <w:sz w:val="15"/>
        </w:rPr>
        <w:t>and</w:t>
      </w:r>
      <w:r>
        <w:rPr>
          <w:spacing w:val="-6"/>
          <w:sz w:val="15"/>
        </w:rPr>
        <w:t xml:space="preserve"> </w:t>
      </w:r>
      <w:r>
        <w:rPr>
          <w:sz w:val="15"/>
        </w:rPr>
        <w:t>all</w:t>
      </w:r>
      <w:r>
        <w:rPr>
          <w:spacing w:val="-7"/>
          <w:sz w:val="15"/>
        </w:rPr>
        <w:t xml:space="preserve"> </w:t>
      </w:r>
      <w:r>
        <w:rPr>
          <w:sz w:val="15"/>
        </w:rPr>
        <w:t>amounts</w:t>
      </w:r>
      <w:r>
        <w:rPr>
          <w:spacing w:val="-5"/>
          <w:sz w:val="15"/>
        </w:rPr>
        <w:t xml:space="preserve"> </w:t>
      </w:r>
      <w:r>
        <w:rPr>
          <w:sz w:val="15"/>
        </w:rPr>
        <w:t>payable</w:t>
      </w:r>
      <w:r>
        <w:rPr>
          <w:spacing w:val="-6"/>
          <w:sz w:val="15"/>
        </w:rPr>
        <w:t xml:space="preserve"> </w:t>
      </w:r>
      <w:r>
        <w:rPr>
          <w:sz w:val="15"/>
        </w:rPr>
        <w:t>under</w:t>
      </w:r>
      <w:r>
        <w:rPr>
          <w:spacing w:val="-5"/>
          <w:sz w:val="15"/>
        </w:rPr>
        <w:t xml:space="preserve"> </w:t>
      </w:r>
      <w:r>
        <w:rPr>
          <w:sz w:val="15"/>
        </w:rPr>
        <w:t>this Agreement are payable in Australian dollars;</w:t>
      </w:r>
    </w:p>
    <w:p w14:paraId="0EE84BD7" w14:textId="77777777" w:rsidR="001A72F3" w:rsidRDefault="006B6128">
      <w:pPr>
        <w:pStyle w:val="ListParagraph"/>
        <w:numPr>
          <w:ilvl w:val="2"/>
          <w:numId w:val="14"/>
        </w:numPr>
        <w:tabs>
          <w:tab w:val="left" w:pos="811"/>
        </w:tabs>
        <w:spacing w:before="84"/>
        <w:ind w:right="351"/>
        <w:rPr>
          <w:sz w:val="15"/>
        </w:rPr>
      </w:pPr>
      <w:r>
        <w:rPr>
          <w:sz w:val="15"/>
        </w:rPr>
        <w:t>a reference in this Agreement to any law, legislation or legislative provision includes any statutory modification, amendment</w:t>
      </w:r>
      <w:r>
        <w:rPr>
          <w:spacing w:val="-5"/>
          <w:sz w:val="15"/>
        </w:rPr>
        <w:t xml:space="preserve"> </w:t>
      </w:r>
      <w:r>
        <w:rPr>
          <w:sz w:val="15"/>
        </w:rPr>
        <w:t>or</w:t>
      </w:r>
      <w:r>
        <w:rPr>
          <w:spacing w:val="-8"/>
          <w:sz w:val="15"/>
        </w:rPr>
        <w:t xml:space="preserve"> </w:t>
      </w:r>
      <w:r>
        <w:rPr>
          <w:sz w:val="15"/>
        </w:rPr>
        <w:t>re-enactment,</w:t>
      </w:r>
      <w:r>
        <w:rPr>
          <w:spacing w:val="-5"/>
          <w:sz w:val="15"/>
        </w:rPr>
        <w:t xml:space="preserve"> </w:t>
      </w:r>
      <w:r>
        <w:rPr>
          <w:sz w:val="15"/>
        </w:rPr>
        <w:t>and</w:t>
      </w:r>
      <w:r>
        <w:rPr>
          <w:spacing w:val="-7"/>
          <w:sz w:val="15"/>
        </w:rPr>
        <w:t xml:space="preserve"> </w:t>
      </w:r>
      <w:r>
        <w:rPr>
          <w:sz w:val="15"/>
        </w:rPr>
        <w:t>any</w:t>
      </w:r>
      <w:r>
        <w:rPr>
          <w:spacing w:val="-6"/>
          <w:sz w:val="15"/>
        </w:rPr>
        <w:t xml:space="preserve"> </w:t>
      </w:r>
      <w:r>
        <w:rPr>
          <w:sz w:val="15"/>
        </w:rPr>
        <w:t>subordinate</w:t>
      </w:r>
      <w:r>
        <w:rPr>
          <w:spacing w:val="-7"/>
          <w:sz w:val="15"/>
        </w:rPr>
        <w:t xml:space="preserve"> </w:t>
      </w:r>
      <w:r>
        <w:rPr>
          <w:sz w:val="15"/>
        </w:rPr>
        <w:t xml:space="preserve">legislation or regulations issued under that legislation or legislative </w:t>
      </w:r>
      <w:r>
        <w:rPr>
          <w:spacing w:val="-2"/>
          <w:sz w:val="15"/>
        </w:rPr>
        <w:t>provision;</w:t>
      </w:r>
    </w:p>
    <w:p w14:paraId="00B2280A" w14:textId="77777777" w:rsidR="001A72F3" w:rsidRDefault="006B6128">
      <w:pPr>
        <w:pStyle w:val="ListParagraph"/>
        <w:numPr>
          <w:ilvl w:val="2"/>
          <w:numId w:val="14"/>
        </w:numPr>
        <w:tabs>
          <w:tab w:val="left" w:pos="811"/>
        </w:tabs>
        <w:spacing w:line="237" w:lineRule="auto"/>
        <w:ind w:right="345"/>
        <w:jc w:val="both"/>
        <w:rPr>
          <w:sz w:val="15"/>
        </w:rPr>
      </w:pPr>
      <w:proofErr w:type="spellStart"/>
      <w:r>
        <w:rPr>
          <w:sz w:val="15"/>
        </w:rPr>
        <w:t>any</w:t>
      </w:r>
      <w:r>
        <w:rPr>
          <w:spacing w:val="-4"/>
          <w:sz w:val="15"/>
        </w:rPr>
        <w:t xml:space="preserve"> </w:t>
      </w:r>
      <w:r>
        <w:rPr>
          <w:sz w:val="15"/>
        </w:rPr>
        <w:t>body</w:t>
      </w:r>
      <w:proofErr w:type="spellEnd"/>
      <w:r>
        <w:rPr>
          <w:spacing w:val="-4"/>
          <w:sz w:val="15"/>
        </w:rPr>
        <w:t xml:space="preserve"> </w:t>
      </w:r>
      <w:r>
        <w:rPr>
          <w:sz w:val="15"/>
        </w:rPr>
        <w:t>(including</w:t>
      </w:r>
      <w:r>
        <w:rPr>
          <w:spacing w:val="-4"/>
          <w:sz w:val="15"/>
        </w:rPr>
        <w:t xml:space="preserve"> </w:t>
      </w:r>
      <w:r>
        <w:rPr>
          <w:sz w:val="15"/>
        </w:rPr>
        <w:t>an</w:t>
      </w:r>
      <w:r>
        <w:rPr>
          <w:spacing w:val="-3"/>
          <w:sz w:val="15"/>
        </w:rPr>
        <w:t xml:space="preserve"> </w:t>
      </w:r>
      <w:r>
        <w:rPr>
          <w:sz w:val="15"/>
        </w:rPr>
        <w:t>institute,</w:t>
      </w:r>
      <w:r>
        <w:rPr>
          <w:spacing w:val="-6"/>
          <w:sz w:val="15"/>
        </w:rPr>
        <w:t xml:space="preserve"> </w:t>
      </w:r>
      <w:r>
        <w:rPr>
          <w:sz w:val="15"/>
        </w:rPr>
        <w:t>association</w:t>
      </w:r>
      <w:r>
        <w:rPr>
          <w:spacing w:val="-3"/>
          <w:sz w:val="15"/>
        </w:rPr>
        <w:t xml:space="preserve"> </w:t>
      </w:r>
      <w:r>
        <w:rPr>
          <w:sz w:val="15"/>
        </w:rPr>
        <w:t>or</w:t>
      </w:r>
      <w:r>
        <w:rPr>
          <w:spacing w:val="-4"/>
          <w:sz w:val="15"/>
        </w:rPr>
        <w:t xml:space="preserve"> </w:t>
      </w:r>
      <w:r>
        <w:rPr>
          <w:sz w:val="15"/>
        </w:rPr>
        <w:t>Authority)</w:t>
      </w:r>
      <w:r>
        <w:rPr>
          <w:spacing w:val="-4"/>
          <w:sz w:val="15"/>
        </w:rPr>
        <w:t xml:space="preserve"> </w:t>
      </w:r>
      <w:r>
        <w:rPr>
          <w:sz w:val="15"/>
        </w:rPr>
        <w:t>that ceases</w:t>
      </w:r>
      <w:r>
        <w:rPr>
          <w:spacing w:val="-5"/>
          <w:sz w:val="15"/>
        </w:rPr>
        <w:t xml:space="preserve"> </w:t>
      </w:r>
      <w:r>
        <w:rPr>
          <w:sz w:val="15"/>
        </w:rPr>
        <w:t>to</w:t>
      </w:r>
      <w:r>
        <w:rPr>
          <w:spacing w:val="-6"/>
          <w:sz w:val="15"/>
        </w:rPr>
        <w:t xml:space="preserve"> </w:t>
      </w:r>
      <w:r>
        <w:rPr>
          <w:sz w:val="15"/>
        </w:rPr>
        <w:t>exist</w:t>
      </w:r>
      <w:r>
        <w:rPr>
          <w:spacing w:val="-1"/>
          <w:sz w:val="15"/>
        </w:rPr>
        <w:t xml:space="preserve"> </w:t>
      </w:r>
      <w:r>
        <w:rPr>
          <w:sz w:val="15"/>
        </w:rPr>
        <w:t>or</w:t>
      </w:r>
      <w:r>
        <w:rPr>
          <w:spacing w:val="-4"/>
          <w:sz w:val="15"/>
        </w:rPr>
        <w:t xml:space="preserve"> </w:t>
      </w:r>
      <w:r>
        <w:rPr>
          <w:sz w:val="15"/>
        </w:rPr>
        <w:t>whose</w:t>
      </w:r>
      <w:r>
        <w:rPr>
          <w:spacing w:val="-6"/>
          <w:sz w:val="15"/>
        </w:rPr>
        <w:t xml:space="preserve"> </w:t>
      </w:r>
      <w:r>
        <w:rPr>
          <w:sz w:val="15"/>
        </w:rPr>
        <w:t>powers</w:t>
      </w:r>
      <w:r>
        <w:rPr>
          <w:spacing w:val="-2"/>
          <w:sz w:val="15"/>
        </w:rPr>
        <w:t xml:space="preserve"> </w:t>
      </w:r>
      <w:r>
        <w:rPr>
          <w:sz w:val="15"/>
        </w:rPr>
        <w:t>or</w:t>
      </w:r>
      <w:r>
        <w:rPr>
          <w:spacing w:val="-6"/>
          <w:sz w:val="15"/>
        </w:rPr>
        <w:t xml:space="preserve"> </w:t>
      </w:r>
      <w:r>
        <w:rPr>
          <w:sz w:val="15"/>
        </w:rPr>
        <w:t>functions</w:t>
      </w:r>
      <w:r>
        <w:rPr>
          <w:spacing w:val="-5"/>
          <w:sz w:val="15"/>
        </w:rPr>
        <w:t xml:space="preserve"> </w:t>
      </w:r>
      <w:r>
        <w:rPr>
          <w:sz w:val="15"/>
        </w:rPr>
        <w:t>are</w:t>
      </w:r>
      <w:r>
        <w:rPr>
          <w:spacing w:val="-8"/>
          <w:sz w:val="15"/>
        </w:rPr>
        <w:t xml:space="preserve"> </w:t>
      </w:r>
      <w:r>
        <w:rPr>
          <w:sz w:val="15"/>
        </w:rPr>
        <w:t>transferred, refers to the body that replaces it or substantially inherits its</w:t>
      </w:r>
    </w:p>
    <w:p w14:paraId="4DB6AC33" w14:textId="77777777" w:rsidR="001A72F3" w:rsidRDefault="006B6128">
      <w:pPr>
        <w:pStyle w:val="BodyText"/>
        <w:spacing w:line="168" w:lineRule="exact"/>
        <w:ind w:left="811"/>
        <w:rPr>
          <w:sz w:val="16"/>
        </w:rPr>
      </w:pPr>
      <w:r>
        <w:rPr>
          <w:noProof/>
          <w:position w:val="-2"/>
          <w:sz w:val="16"/>
        </w:rPr>
        <mc:AlternateContent>
          <mc:Choice Requires="wps">
            <w:drawing>
              <wp:inline distT="0" distB="0" distL="0" distR="0" wp14:anchorId="38F3DD2B" wp14:editId="7E78961B">
                <wp:extent cx="853440" cy="107314"/>
                <wp:effectExtent l="0" t="0" r="0" b="0"/>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3440" cy="107314"/>
                        </a:xfrm>
                        <a:prstGeom prst="rect">
                          <a:avLst/>
                        </a:prstGeom>
                      </wps:spPr>
                      <wps:txbx>
                        <w:txbxContent>
                          <w:p w14:paraId="511A2D05" w14:textId="77777777" w:rsidR="001A72F3" w:rsidRDefault="006B6128">
                            <w:pPr>
                              <w:pStyle w:val="BodyText"/>
                              <w:spacing w:line="169" w:lineRule="exact"/>
                            </w:pPr>
                            <w:r>
                              <w:t>powers</w:t>
                            </w:r>
                            <w:r>
                              <w:rPr>
                                <w:spacing w:val="-2"/>
                              </w:rPr>
                              <w:t xml:space="preserve"> </w:t>
                            </w:r>
                            <w:r>
                              <w:t>or</w:t>
                            </w:r>
                            <w:r>
                              <w:rPr>
                                <w:spacing w:val="-4"/>
                              </w:rPr>
                              <w:t xml:space="preserve"> </w:t>
                            </w:r>
                            <w:r>
                              <w:rPr>
                                <w:spacing w:val="-2"/>
                              </w:rPr>
                              <w:t>functions;</w:t>
                            </w:r>
                          </w:p>
                        </w:txbxContent>
                      </wps:txbx>
                      <wps:bodyPr wrap="square" lIns="0" tIns="0" rIns="0" bIns="0" rtlCol="0">
                        <a:noAutofit/>
                      </wps:bodyPr>
                    </wps:wsp>
                  </a:graphicData>
                </a:graphic>
              </wp:inline>
            </w:drawing>
          </mc:Choice>
          <mc:Fallback>
            <w:pict>
              <v:shapetype w14:anchorId="38F3DD2B" id="_x0000_t202" coordsize="21600,21600" o:spt="202" path="m,l,21600r21600,l21600,xe">
                <v:stroke joinstyle="miter"/>
                <v:path gradientshapeok="t" o:connecttype="rect"/>
              </v:shapetype>
              <v:shape id="Textbox 44" o:spid="_x0000_s1026" type="#_x0000_t202" style="width:67.2pt;height: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" filled="f" stroked="f">
                <v:textbox inset="0,0,0,0">
                  <w:txbxContent>
                    <w:p w14:paraId="511A2D05" w14:textId="77777777" w:rsidR="001A72F3" w:rsidRDefault="006B6128">
                      <w:pPr>
                        <w:pStyle w:val="BodyText"/>
                        <w:spacing w:line="169" w:lineRule="exact"/>
                      </w:pPr>
                      <w:r>
                        <w:t>powers</w:t>
                      </w:r>
                      <w:r>
                        <w:rPr>
                          <w:spacing w:val="-2"/>
                        </w:rPr>
                        <w:t xml:space="preserve"> </w:t>
                      </w:r>
                      <w:r>
                        <w:t>or</w:t>
                      </w:r>
                      <w:r>
                        <w:rPr>
                          <w:spacing w:val="-4"/>
                        </w:rPr>
                        <w:t xml:space="preserve"> </w:t>
                      </w:r>
                      <w:r>
                        <w:rPr>
                          <w:spacing w:val="-2"/>
                        </w:rPr>
                        <w:t>functions;</w:t>
                      </w:r>
                    </w:p>
                  </w:txbxContent>
                </v:textbox>
                <w10:anchorlock/>
              </v:shape>
            </w:pict>
          </mc:Fallback>
        </mc:AlternateContent>
      </w:r>
    </w:p>
    <w:p w14:paraId="73F8EC94" w14:textId="77777777" w:rsidR="001A72F3" w:rsidRDefault="006B6128">
      <w:pPr>
        <w:pStyle w:val="ListParagraph"/>
        <w:numPr>
          <w:ilvl w:val="2"/>
          <w:numId w:val="14"/>
        </w:numPr>
        <w:tabs>
          <w:tab w:val="left" w:pos="811"/>
        </w:tabs>
        <w:spacing w:before="90" w:line="237" w:lineRule="auto"/>
        <w:ind w:right="342"/>
        <w:rPr>
          <w:sz w:val="15"/>
        </w:rPr>
      </w:pPr>
      <w:r>
        <w:rPr>
          <w:sz w:val="15"/>
        </w:rPr>
        <w:t>a</w:t>
      </w:r>
      <w:r>
        <w:rPr>
          <w:spacing w:val="-3"/>
          <w:sz w:val="15"/>
        </w:rPr>
        <w:t xml:space="preserve"> </w:t>
      </w:r>
      <w:r>
        <w:rPr>
          <w:sz w:val="15"/>
        </w:rPr>
        <w:t>reference</w:t>
      </w:r>
      <w:r>
        <w:rPr>
          <w:spacing w:val="-6"/>
          <w:sz w:val="15"/>
        </w:rPr>
        <w:t xml:space="preserve"> </w:t>
      </w:r>
      <w:r>
        <w:rPr>
          <w:sz w:val="15"/>
        </w:rPr>
        <w:t>in</w:t>
      </w:r>
      <w:r>
        <w:rPr>
          <w:spacing w:val="-6"/>
          <w:sz w:val="15"/>
        </w:rPr>
        <w:t xml:space="preserve"> </w:t>
      </w:r>
      <w:r>
        <w:rPr>
          <w:sz w:val="15"/>
        </w:rPr>
        <w:t>this</w:t>
      </w:r>
      <w:r>
        <w:rPr>
          <w:spacing w:val="-7"/>
          <w:sz w:val="15"/>
        </w:rPr>
        <w:t xml:space="preserve"> </w:t>
      </w:r>
      <w:r>
        <w:rPr>
          <w:sz w:val="15"/>
        </w:rPr>
        <w:t>Agreement</w:t>
      </w:r>
      <w:r>
        <w:rPr>
          <w:spacing w:val="-2"/>
          <w:sz w:val="15"/>
        </w:rPr>
        <w:t xml:space="preserve"> </w:t>
      </w:r>
      <w:r>
        <w:rPr>
          <w:sz w:val="15"/>
        </w:rPr>
        <w:t>to</w:t>
      </w:r>
      <w:r>
        <w:rPr>
          <w:spacing w:val="-2"/>
          <w:sz w:val="15"/>
        </w:rPr>
        <w:t xml:space="preserve"> </w:t>
      </w:r>
      <w:r>
        <w:rPr>
          <w:sz w:val="15"/>
        </w:rPr>
        <w:t>any</w:t>
      </w:r>
      <w:r>
        <w:rPr>
          <w:spacing w:val="-4"/>
          <w:sz w:val="15"/>
        </w:rPr>
        <w:t xml:space="preserve"> </w:t>
      </w:r>
      <w:r>
        <w:rPr>
          <w:sz w:val="15"/>
        </w:rPr>
        <w:t>agreement</w:t>
      </w:r>
      <w:r>
        <w:rPr>
          <w:spacing w:val="-3"/>
          <w:sz w:val="15"/>
        </w:rPr>
        <w:t xml:space="preserve"> </w:t>
      </w:r>
      <w:r>
        <w:rPr>
          <w:sz w:val="15"/>
        </w:rPr>
        <w:t>or</w:t>
      </w:r>
      <w:r>
        <w:rPr>
          <w:spacing w:val="-4"/>
          <w:sz w:val="15"/>
        </w:rPr>
        <w:t xml:space="preserve"> </w:t>
      </w:r>
      <w:r>
        <w:rPr>
          <w:sz w:val="15"/>
        </w:rPr>
        <w:t>document is to that agreement or document as amended, novated, supplemented or replaced;</w:t>
      </w:r>
    </w:p>
    <w:p w14:paraId="2F98DD15" w14:textId="77777777" w:rsidR="001A72F3" w:rsidRDefault="006B6128">
      <w:pPr>
        <w:pStyle w:val="ListParagraph"/>
        <w:numPr>
          <w:ilvl w:val="2"/>
          <w:numId w:val="14"/>
        </w:numPr>
        <w:tabs>
          <w:tab w:val="left" w:pos="811"/>
        </w:tabs>
        <w:spacing w:before="85" w:line="237" w:lineRule="auto"/>
        <w:ind w:right="501"/>
        <w:rPr>
          <w:sz w:val="15"/>
        </w:rPr>
      </w:pPr>
      <w:r>
        <w:rPr>
          <w:sz w:val="15"/>
        </w:rPr>
        <w:t>a reference to a clause, part, schedule or attachment is a reference</w:t>
      </w:r>
      <w:r>
        <w:rPr>
          <w:spacing w:val="-4"/>
          <w:sz w:val="15"/>
        </w:rPr>
        <w:t xml:space="preserve"> </w:t>
      </w:r>
      <w:r>
        <w:rPr>
          <w:sz w:val="15"/>
        </w:rPr>
        <w:t>to</w:t>
      </w:r>
      <w:r>
        <w:rPr>
          <w:spacing w:val="-4"/>
          <w:sz w:val="15"/>
        </w:rPr>
        <w:t xml:space="preserve"> </w:t>
      </w:r>
      <w:r>
        <w:rPr>
          <w:sz w:val="15"/>
        </w:rPr>
        <w:t>a</w:t>
      </w:r>
      <w:r>
        <w:rPr>
          <w:spacing w:val="-7"/>
          <w:sz w:val="15"/>
        </w:rPr>
        <w:t xml:space="preserve"> </w:t>
      </w:r>
      <w:r>
        <w:rPr>
          <w:sz w:val="15"/>
        </w:rPr>
        <w:t>clause,</w:t>
      </w:r>
      <w:r>
        <w:rPr>
          <w:spacing w:val="-2"/>
          <w:sz w:val="15"/>
        </w:rPr>
        <w:t xml:space="preserve"> </w:t>
      </w:r>
      <w:r>
        <w:rPr>
          <w:sz w:val="15"/>
        </w:rPr>
        <w:t>part,</w:t>
      </w:r>
      <w:r>
        <w:rPr>
          <w:spacing w:val="-4"/>
          <w:sz w:val="15"/>
        </w:rPr>
        <w:t xml:space="preserve"> </w:t>
      </w:r>
      <w:r>
        <w:rPr>
          <w:sz w:val="15"/>
        </w:rPr>
        <w:t>schedule</w:t>
      </w:r>
      <w:r>
        <w:rPr>
          <w:spacing w:val="-4"/>
          <w:sz w:val="15"/>
        </w:rPr>
        <w:t xml:space="preserve"> </w:t>
      </w:r>
      <w:r>
        <w:rPr>
          <w:sz w:val="15"/>
        </w:rPr>
        <w:t>or</w:t>
      </w:r>
      <w:r>
        <w:rPr>
          <w:spacing w:val="-5"/>
          <w:sz w:val="15"/>
        </w:rPr>
        <w:t xml:space="preserve"> </w:t>
      </w:r>
      <w:r>
        <w:rPr>
          <w:sz w:val="15"/>
        </w:rPr>
        <w:t>attachment</w:t>
      </w:r>
      <w:r>
        <w:rPr>
          <w:spacing w:val="-2"/>
          <w:sz w:val="15"/>
        </w:rPr>
        <w:t xml:space="preserve"> </w:t>
      </w:r>
      <w:r>
        <w:rPr>
          <w:sz w:val="15"/>
        </w:rPr>
        <w:t>of</w:t>
      </w:r>
      <w:r>
        <w:rPr>
          <w:spacing w:val="-4"/>
          <w:sz w:val="15"/>
        </w:rPr>
        <w:t xml:space="preserve"> </w:t>
      </w:r>
      <w:r>
        <w:rPr>
          <w:sz w:val="15"/>
        </w:rPr>
        <w:t>or</w:t>
      </w:r>
      <w:r>
        <w:rPr>
          <w:spacing w:val="-3"/>
          <w:sz w:val="15"/>
        </w:rPr>
        <w:t xml:space="preserve"> </w:t>
      </w:r>
      <w:r>
        <w:rPr>
          <w:sz w:val="15"/>
        </w:rPr>
        <w:t>to this Agreement;</w:t>
      </w:r>
    </w:p>
    <w:p w14:paraId="16663716" w14:textId="77777777" w:rsidR="001A72F3" w:rsidRDefault="006B6128">
      <w:pPr>
        <w:pStyle w:val="ListParagraph"/>
        <w:numPr>
          <w:ilvl w:val="2"/>
          <w:numId w:val="14"/>
        </w:numPr>
        <w:tabs>
          <w:tab w:val="left" w:pos="811"/>
        </w:tabs>
        <w:ind w:right="383"/>
        <w:rPr>
          <w:sz w:val="15"/>
        </w:rPr>
      </w:pPr>
      <w:r>
        <w:rPr>
          <w:sz w:val="15"/>
        </w:rPr>
        <w:t>nothing</w:t>
      </w:r>
      <w:r>
        <w:rPr>
          <w:spacing w:val="-4"/>
          <w:sz w:val="15"/>
        </w:rPr>
        <w:t xml:space="preserve"> </w:t>
      </w:r>
      <w:r>
        <w:rPr>
          <w:sz w:val="15"/>
        </w:rPr>
        <w:t>in</w:t>
      </w:r>
      <w:r>
        <w:rPr>
          <w:spacing w:val="-6"/>
          <w:sz w:val="15"/>
        </w:rPr>
        <w:t xml:space="preserve"> </w:t>
      </w:r>
      <w:r>
        <w:rPr>
          <w:sz w:val="15"/>
        </w:rPr>
        <w:t>this</w:t>
      </w:r>
      <w:r>
        <w:rPr>
          <w:spacing w:val="-6"/>
          <w:sz w:val="15"/>
        </w:rPr>
        <w:t xml:space="preserve"> </w:t>
      </w:r>
      <w:r>
        <w:rPr>
          <w:sz w:val="15"/>
        </w:rPr>
        <w:t>Agreement</w:t>
      </w:r>
      <w:r>
        <w:rPr>
          <w:spacing w:val="-1"/>
          <w:sz w:val="15"/>
        </w:rPr>
        <w:t xml:space="preserve"> </w:t>
      </w:r>
      <w:r>
        <w:rPr>
          <w:sz w:val="15"/>
        </w:rPr>
        <w:t>is</w:t>
      </w:r>
      <w:r>
        <w:rPr>
          <w:spacing w:val="-3"/>
          <w:sz w:val="15"/>
        </w:rPr>
        <w:t xml:space="preserve"> </w:t>
      </w:r>
      <w:r>
        <w:rPr>
          <w:sz w:val="15"/>
        </w:rPr>
        <w:t>to</w:t>
      </w:r>
      <w:r>
        <w:rPr>
          <w:spacing w:val="-4"/>
          <w:sz w:val="15"/>
        </w:rPr>
        <w:t xml:space="preserve"> </w:t>
      </w:r>
      <w:r>
        <w:rPr>
          <w:sz w:val="15"/>
        </w:rPr>
        <w:t>be</w:t>
      </w:r>
      <w:r>
        <w:rPr>
          <w:spacing w:val="-4"/>
          <w:sz w:val="15"/>
        </w:rPr>
        <w:t xml:space="preserve"> </w:t>
      </w:r>
      <w:r>
        <w:rPr>
          <w:sz w:val="15"/>
        </w:rPr>
        <w:t>interpreted</w:t>
      </w:r>
      <w:r>
        <w:rPr>
          <w:spacing w:val="-4"/>
          <w:sz w:val="15"/>
        </w:rPr>
        <w:t xml:space="preserve"> </w:t>
      </w:r>
      <w:r>
        <w:rPr>
          <w:sz w:val="15"/>
        </w:rPr>
        <w:t>against</w:t>
      </w:r>
      <w:r>
        <w:rPr>
          <w:spacing w:val="-2"/>
          <w:sz w:val="15"/>
        </w:rPr>
        <w:t xml:space="preserve"> </w:t>
      </w:r>
      <w:r>
        <w:rPr>
          <w:sz w:val="15"/>
        </w:rPr>
        <w:t>a</w:t>
      </w:r>
      <w:r>
        <w:rPr>
          <w:spacing w:val="-6"/>
          <w:sz w:val="15"/>
        </w:rPr>
        <w:t xml:space="preserve"> </w:t>
      </w:r>
      <w:r>
        <w:rPr>
          <w:sz w:val="15"/>
        </w:rPr>
        <w:t>party solely on the ground that the party put forward this Agreement or any part of it;</w:t>
      </w:r>
    </w:p>
    <w:p w14:paraId="6A5C1344" w14:textId="77777777" w:rsidR="001A72F3" w:rsidRDefault="006B6128">
      <w:pPr>
        <w:pStyle w:val="ListParagraph"/>
        <w:numPr>
          <w:ilvl w:val="2"/>
          <w:numId w:val="14"/>
        </w:numPr>
        <w:tabs>
          <w:tab w:val="left" w:pos="811"/>
        </w:tabs>
        <w:spacing w:before="80"/>
        <w:ind w:right="434"/>
        <w:rPr>
          <w:sz w:val="15"/>
        </w:rPr>
      </w:pPr>
      <w:r>
        <w:rPr>
          <w:sz w:val="15"/>
        </w:rPr>
        <w:t>an expression importing a natural person includes any company,</w:t>
      </w:r>
      <w:r>
        <w:rPr>
          <w:spacing w:val="-6"/>
          <w:sz w:val="15"/>
        </w:rPr>
        <w:t xml:space="preserve"> </w:t>
      </w:r>
      <w:r>
        <w:rPr>
          <w:sz w:val="15"/>
        </w:rPr>
        <w:t>trust,</w:t>
      </w:r>
      <w:r>
        <w:rPr>
          <w:spacing w:val="-4"/>
          <w:sz w:val="15"/>
        </w:rPr>
        <w:t xml:space="preserve"> </w:t>
      </w:r>
      <w:r>
        <w:rPr>
          <w:sz w:val="15"/>
        </w:rPr>
        <w:t>partnership,</w:t>
      </w:r>
      <w:r>
        <w:rPr>
          <w:spacing w:val="-8"/>
          <w:sz w:val="15"/>
        </w:rPr>
        <w:t xml:space="preserve"> </w:t>
      </w:r>
      <w:r>
        <w:rPr>
          <w:sz w:val="15"/>
        </w:rPr>
        <w:t>joint</w:t>
      </w:r>
      <w:r>
        <w:rPr>
          <w:spacing w:val="-8"/>
          <w:sz w:val="15"/>
        </w:rPr>
        <w:t xml:space="preserve"> </w:t>
      </w:r>
      <w:r>
        <w:rPr>
          <w:sz w:val="15"/>
        </w:rPr>
        <w:t>venture,</w:t>
      </w:r>
      <w:r>
        <w:rPr>
          <w:spacing w:val="-6"/>
          <w:sz w:val="15"/>
        </w:rPr>
        <w:t xml:space="preserve"> </w:t>
      </w:r>
      <w:r>
        <w:rPr>
          <w:sz w:val="15"/>
        </w:rPr>
        <w:t>association,</w:t>
      </w:r>
      <w:r>
        <w:rPr>
          <w:spacing w:val="-4"/>
          <w:sz w:val="15"/>
        </w:rPr>
        <w:t xml:space="preserve"> </w:t>
      </w:r>
      <w:r>
        <w:rPr>
          <w:sz w:val="15"/>
        </w:rPr>
        <w:t>body corporate or governmental agency;</w:t>
      </w:r>
    </w:p>
    <w:p w14:paraId="695C1475" w14:textId="77777777" w:rsidR="001A72F3" w:rsidRDefault="006B6128">
      <w:pPr>
        <w:pStyle w:val="ListParagraph"/>
        <w:numPr>
          <w:ilvl w:val="2"/>
          <w:numId w:val="14"/>
        </w:numPr>
        <w:tabs>
          <w:tab w:val="left" w:pos="811"/>
        </w:tabs>
        <w:spacing w:before="80"/>
        <w:rPr>
          <w:sz w:val="15"/>
        </w:rPr>
      </w:pPr>
      <w:r>
        <w:rPr>
          <w:sz w:val="15"/>
        </w:rPr>
        <w:t>a</w:t>
      </w:r>
      <w:r>
        <w:rPr>
          <w:spacing w:val="-2"/>
          <w:sz w:val="15"/>
        </w:rPr>
        <w:t xml:space="preserve"> </w:t>
      </w:r>
      <w:r>
        <w:rPr>
          <w:sz w:val="15"/>
        </w:rPr>
        <w:t>reference</w:t>
      </w:r>
      <w:r>
        <w:rPr>
          <w:spacing w:val="-5"/>
          <w:sz w:val="15"/>
        </w:rPr>
        <w:t xml:space="preserve"> </w:t>
      </w:r>
      <w:r>
        <w:rPr>
          <w:sz w:val="15"/>
        </w:rPr>
        <w:t>to</w:t>
      </w:r>
      <w:r>
        <w:rPr>
          <w:spacing w:val="-5"/>
          <w:sz w:val="15"/>
        </w:rPr>
        <w:t xml:space="preserve"> </w:t>
      </w:r>
      <w:r>
        <w:rPr>
          <w:sz w:val="15"/>
        </w:rPr>
        <w:t>any</w:t>
      </w:r>
      <w:r>
        <w:rPr>
          <w:spacing w:val="-4"/>
          <w:sz w:val="15"/>
        </w:rPr>
        <w:t xml:space="preserve"> </w:t>
      </w:r>
      <w:r>
        <w:rPr>
          <w:sz w:val="15"/>
        </w:rPr>
        <w:t>party</w:t>
      </w:r>
      <w:r>
        <w:rPr>
          <w:spacing w:val="-8"/>
          <w:sz w:val="15"/>
        </w:rPr>
        <w:t xml:space="preserve"> </w:t>
      </w:r>
      <w:r>
        <w:rPr>
          <w:sz w:val="15"/>
        </w:rPr>
        <w:t>to</w:t>
      </w:r>
      <w:r>
        <w:rPr>
          <w:spacing w:val="-6"/>
          <w:sz w:val="15"/>
        </w:rPr>
        <w:t xml:space="preserve"> </w:t>
      </w:r>
      <w:r>
        <w:rPr>
          <w:sz w:val="15"/>
        </w:rPr>
        <w:t>this</w:t>
      </w:r>
      <w:r>
        <w:rPr>
          <w:spacing w:val="-2"/>
          <w:sz w:val="15"/>
        </w:rPr>
        <w:t xml:space="preserve"> </w:t>
      </w:r>
      <w:r>
        <w:rPr>
          <w:sz w:val="15"/>
        </w:rPr>
        <w:t>Agreement</w:t>
      </w:r>
      <w:r>
        <w:rPr>
          <w:spacing w:val="-2"/>
          <w:sz w:val="15"/>
        </w:rPr>
        <w:t xml:space="preserve"> </w:t>
      </w:r>
      <w:r>
        <w:rPr>
          <w:sz w:val="15"/>
        </w:rPr>
        <w:t>includes</w:t>
      </w:r>
      <w:r>
        <w:rPr>
          <w:spacing w:val="-2"/>
          <w:sz w:val="15"/>
        </w:rPr>
        <w:t xml:space="preserve"> </w:t>
      </w:r>
      <w:r>
        <w:rPr>
          <w:spacing w:val="-4"/>
          <w:sz w:val="15"/>
        </w:rPr>
        <w:t>that</w:t>
      </w:r>
    </w:p>
    <w:p w14:paraId="0C89B6E8" w14:textId="77777777" w:rsidR="001A72F3" w:rsidRDefault="001A72F3">
      <w:pPr>
        <w:pStyle w:val="BodyText"/>
        <w:spacing w:before="10"/>
        <w:rPr>
          <w:sz w:val="2"/>
        </w:rPr>
      </w:pPr>
    </w:p>
    <w:p w14:paraId="1A3A9310" w14:textId="08809F55" w:rsidR="001A72F3" w:rsidRPr="003602C6" w:rsidRDefault="003602C6">
      <w:pPr>
        <w:pStyle w:val="BodyText"/>
        <w:spacing w:line="140" w:lineRule="exact"/>
        <w:ind w:left="820"/>
        <w:rPr>
          <w:szCs w:val="22"/>
        </w:rPr>
      </w:pPr>
      <w:r w:rsidRPr="003602C6">
        <w:rPr>
          <w:szCs w:val="22"/>
        </w:rPr>
        <w:t>party’s successors and permitted assigns;</w:t>
      </w:r>
    </w:p>
    <w:p w14:paraId="542889CE" w14:textId="77777777" w:rsidR="001A72F3" w:rsidRDefault="006B6128">
      <w:pPr>
        <w:pStyle w:val="ListParagraph"/>
        <w:numPr>
          <w:ilvl w:val="2"/>
          <w:numId w:val="14"/>
        </w:numPr>
        <w:tabs>
          <w:tab w:val="left" w:pos="811"/>
        </w:tabs>
        <w:spacing w:before="79"/>
        <w:ind w:right="402"/>
        <w:rPr>
          <w:sz w:val="15"/>
        </w:rPr>
      </w:pPr>
      <w:r>
        <w:rPr>
          <w:sz w:val="15"/>
        </w:rPr>
        <w:lastRenderedPageBreak/>
        <w:t>where</w:t>
      </w:r>
      <w:r>
        <w:rPr>
          <w:spacing w:val="-2"/>
          <w:sz w:val="15"/>
        </w:rPr>
        <w:t xml:space="preserve"> </w:t>
      </w:r>
      <w:r>
        <w:rPr>
          <w:sz w:val="15"/>
        </w:rPr>
        <w:t>a</w:t>
      </w:r>
      <w:r>
        <w:rPr>
          <w:spacing w:val="-2"/>
          <w:sz w:val="15"/>
        </w:rPr>
        <w:t xml:space="preserve"> </w:t>
      </w:r>
      <w:r>
        <w:rPr>
          <w:sz w:val="15"/>
        </w:rPr>
        <w:t>word</w:t>
      </w:r>
      <w:r>
        <w:rPr>
          <w:spacing w:val="-2"/>
          <w:sz w:val="15"/>
        </w:rPr>
        <w:t xml:space="preserve"> </w:t>
      </w:r>
      <w:r>
        <w:rPr>
          <w:sz w:val="15"/>
        </w:rPr>
        <w:t>or</w:t>
      </w:r>
      <w:r>
        <w:rPr>
          <w:spacing w:val="-4"/>
          <w:sz w:val="15"/>
        </w:rPr>
        <w:t xml:space="preserve"> </w:t>
      </w:r>
      <w:r>
        <w:rPr>
          <w:sz w:val="15"/>
        </w:rPr>
        <w:t>phrase</w:t>
      </w:r>
      <w:r>
        <w:rPr>
          <w:spacing w:val="-6"/>
          <w:sz w:val="15"/>
        </w:rPr>
        <w:t xml:space="preserve"> </w:t>
      </w:r>
      <w:r>
        <w:rPr>
          <w:sz w:val="15"/>
        </w:rPr>
        <w:t>is</w:t>
      </w:r>
      <w:r>
        <w:rPr>
          <w:spacing w:val="-3"/>
          <w:sz w:val="15"/>
        </w:rPr>
        <w:t xml:space="preserve"> </w:t>
      </w:r>
      <w:r>
        <w:rPr>
          <w:sz w:val="15"/>
        </w:rPr>
        <w:t>given</w:t>
      </w:r>
      <w:r>
        <w:rPr>
          <w:spacing w:val="-7"/>
          <w:sz w:val="15"/>
        </w:rPr>
        <w:t xml:space="preserve"> </w:t>
      </w:r>
      <w:r>
        <w:rPr>
          <w:sz w:val="15"/>
        </w:rPr>
        <w:t>a</w:t>
      </w:r>
      <w:r>
        <w:rPr>
          <w:spacing w:val="-4"/>
          <w:sz w:val="15"/>
        </w:rPr>
        <w:t xml:space="preserve"> </w:t>
      </w:r>
      <w:r>
        <w:rPr>
          <w:sz w:val="15"/>
        </w:rPr>
        <w:t>defined</w:t>
      </w:r>
      <w:r>
        <w:rPr>
          <w:spacing w:val="-4"/>
          <w:sz w:val="15"/>
        </w:rPr>
        <w:t xml:space="preserve"> </w:t>
      </w:r>
      <w:r>
        <w:rPr>
          <w:sz w:val="15"/>
        </w:rPr>
        <w:t>meaning,</w:t>
      </w:r>
      <w:r>
        <w:rPr>
          <w:spacing w:val="-4"/>
          <w:sz w:val="15"/>
        </w:rPr>
        <w:t xml:space="preserve"> </w:t>
      </w:r>
      <w:r>
        <w:rPr>
          <w:sz w:val="15"/>
        </w:rPr>
        <w:t>another part of speech or other grammatical form in respect of that word or phrase has a corresponding meaning;</w:t>
      </w:r>
    </w:p>
    <w:p w14:paraId="323B7822" w14:textId="77777777" w:rsidR="001A72F3" w:rsidRDefault="006B6128">
      <w:pPr>
        <w:pStyle w:val="ListParagraph"/>
        <w:numPr>
          <w:ilvl w:val="2"/>
          <w:numId w:val="14"/>
        </w:numPr>
        <w:tabs>
          <w:tab w:val="left" w:pos="811"/>
        </w:tabs>
        <w:spacing w:line="237" w:lineRule="auto"/>
        <w:ind w:right="368"/>
        <w:rPr>
          <w:sz w:val="15"/>
        </w:rPr>
      </w:pPr>
      <w:r>
        <w:rPr>
          <w:sz w:val="15"/>
        </w:rPr>
        <w:t>a word which denotes</w:t>
      </w:r>
      <w:r>
        <w:rPr>
          <w:spacing w:val="-1"/>
          <w:sz w:val="15"/>
        </w:rPr>
        <w:t xml:space="preserve"> </w:t>
      </w:r>
      <w:r>
        <w:rPr>
          <w:sz w:val="15"/>
        </w:rPr>
        <w:t>the</w:t>
      </w:r>
      <w:r>
        <w:rPr>
          <w:spacing w:val="-3"/>
          <w:sz w:val="15"/>
        </w:rPr>
        <w:t xml:space="preserve"> </w:t>
      </w:r>
      <w:r>
        <w:rPr>
          <w:sz w:val="15"/>
        </w:rPr>
        <w:t>singular also denotes the</w:t>
      </w:r>
      <w:r>
        <w:rPr>
          <w:spacing w:val="-3"/>
          <w:sz w:val="15"/>
        </w:rPr>
        <w:t xml:space="preserve"> </w:t>
      </w:r>
      <w:r>
        <w:rPr>
          <w:sz w:val="15"/>
        </w:rPr>
        <w:t>plural, a word</w:t>
      </w:r>
      <w:r>
        <w:rPr>
          <w:spacing w:val="-2"/>
          <w:sz w:val="15"/>
        </w:rPr>
        <w:t xml:space="preserve"> </w:t>
      </w:r>
      <w:r>
        <w:rPr>
          <w:sz w:val="15"/>
        </w:rPr>
        <w:t>which</w:t>
      </w:r>
      <w:r>
        <w:rPr>
          <w:spacing w:val="-2"/>
          <w:sz w:val="15"/>
        </w:rPr>
        <w:t xml:space="preserve"> </w:t>
      </w:r>
      <w:r>
        <w:rPr>
          <w:sz w:val="15"/>
        </w:rPr>
        <w:t>denotes</w:t>
      </w:r>
      <w:r>
        <w:rPr>
          <w:spacing w:val="-4"/>
          <w:sz w:val="15"/>
        </w:rPr>
        <w:t xml:space="preserve"> </w:t>
      </w:r>
      <w:r>
        <w:rPr>
          <w:sz w:val="15"/>
        </w:rPr>
        <w:t>the</w:t>
      </w:r>
      <w:r>
        <w:rPr>
          <w:spacing w:val="-4"/>
          <w:sz w:val="15"/>
        </w:rPr>
        <w:t xml:space="preserve"> </w:t>
      </w:r>
      <w:r>
        <w:rPr>
          <w:sz w:val="15"/>
        </w:rPr>
        <w:t>plural</w:t>
      </w:r>
      <w:r>
        <w:rPr>
          <w:spacing w:val="-6"/>
          <w:sz w:val="15"/>
        </w:rPr>
        <w:t xml:space="preserve"> </w:t>
      </w:r>
      <w:r>
        <w:rPr>
          <w:sz w:val="15"/>
        </w:rPr>
        <w:t>also</w:t>
      </w:r>
      <w:r>
        <w:rPr>
          <w:spacing w:val="-6"/>
          <w:sz w:val="15"/>
        </w:rPr>
        <w:t xml:space="preserve"> </w:t>
      </w:r>
      <w:r>
        <w:rPr>
          <w:sz w:val="15"/>
        </w:rPr>
        <w:t>denotes</w:t>
      </w:r>
      <w:r>
        <w:rPr>
          <w:spacing w:val="-6"/>
          <w:sz w:val="15"/>
        </w:rPr>
        <w:t xml:space="preserve"> </w:t>
      </w:r>
      <w:r>
        <w:rPr>
          <w:sz w:val="15"/>
        </w:rPr>
        <w:t>the</w:t>
      </w:r>
      <w:r>
        <w:rPr>
          <w:spacing w:val="-4"/>
          <w:sz w:val="15"/>
        </w:rPr>
        <w:t xml:space="preserve"> </w:t>
      </w:r>
      <w:r>
        <w:rPr>
          <w:sz w:val="15"/>
        </w:rPr>
        <w:t>singular,</w:t>
      </w:r>
      <w:r>
        <w:rPr>
          <w:spacing w:val="-4"/>
          <w:sz w:val="15"/>
        </w:rPr>
        <w:t xml:space="preserve"> </w:t>
      </w:r>
      <w:r>
        <w:rPr>
          <w:sz w:val="15"/>
        </w:rPr>
        <w:t>and a reference to any gender also denotes the other genders;</w:t>
      </w:r>
    </w:p>
    <w:p w14:paraId="770B56CB" w14:textId="77777777" w:rsidR="001A72F3" w:rsidRDefault="006B6128">
      <w:pPr>
        <w:pStyle w:val="ListParagraph"/>
        <w:numPr>
          <w:ilvl w:val="2"/>
          <w:numId w:val="14"/>
        </w:numPr>
        <w:tabs>
          <w:tab w:val="left" w:pos="811"/>
        </w:tabs>
        <w:spacing w:before="87"/>
        <w:ind w:right="66"/>
        <w:rPr>
          <w:sz w:val="15"/>
        </w:rPr>
      </w:pPr>
      <w:r>
        <w:rPr>
          <w:sz w:val="15"/>
        </w:rPr>
        <w:t>a reference to the word '</w:t>
      </w:r>
      <w:proofErr w:type="gramStart"/>
      <w:r>
        <w:rPr>
          <w:sz w:val="15"/>
        </w:rPr>
        <w:t>include</w:t>
      </w:r>
      <w:proofErr w:type="gramEnd"/>
      <w:r>
        <w:rPr>
          <w:sz w:val="15"/>
        </w:rPr>
        <w:t>' or 'including' is to be construed without limitation and any examples included in this</w:t>
      </w:r>
      <w:r>
        <w:rPr>
          <w:spacing w:val="-3"/>
          <w:sz w:val="15"/>
        </w:rPr>
        <w:t xml:space="preserve"> </w:t>
      </w:r>
      <w:r>
        <w:rPr>
          <w:sz w:val="15"/>
        </w:rPr>
        <w:t>Agreement</w:t>
      </w:r>
      <w:r>
        <w:rPr>
          <w:spacing w:val="-2"/>
          <w:sz w:val="15"/>
        </w:rPr>
        <w:t xml:space="preserve"> </w:t>
      </w:r>
      <w:r>
        <w:rPr>
          <w:sz w:val="15"/>
        </w:rPr>
        <w:t>to</w:t>
      </w:r>
      <w:r>
        <w:rPr>
          <w:spacing w:val="-4"/>
          <w:sz w:val="15"/>
        </w:rPr>
        <w:t xml:space="preserve"> </w:t>
      </w:r>
      <w:r>
        <w:rPr>
          <w:sz w:val="15"/>
        </w:rPr>
        <w:t>illustrate</w:t>
      </w:r>
      <w:r>
        <w:rPr>
          <w:spacing w:val="-4"/>
          <w:sz w:val="15"/>
        </w:rPr>
        <w:t xml:space="preserve"> </w:t>
      </w:r>
      <w:r>
        <w:rPr>
          <w:sz w:val="15"/>
        </w:rPr>
        <w:t>the</w:t>
      </w:r>
      <w:r>
        <w:rPr>
          <w:spacing w:val="-4"/>
          <w:sz w:val="15"/>
        </w:rPr>
        <w:t xml:space="preserve"> </w:t>
      </w:r>
      <w:r>
        <w:rPr>
          <w:sz w:val="15"/>
        </w:rPr>
        <w:t>effect</w:t>
      </w:r>
      <w:r>
        <w:rPr>
          <w:spacing w:val="-4"/>
          <w:sz w:val="15"/>
        </w:rPr>
        <w:t xml:space="preserve"> </w:t>
      </w:r>
      <w:r>
        <w:rPr>
          <w:sz w:val="15"/>
        </w:rPr>
        <w:t>of</w:t>
      </w:r>
      <w:r>
        <w:rPr>
          <w:spacing w:val="-1"/>
          <w:sz w:val="15"/>
        </w:rPr>
        <w:t xml:space="preserve"> </w:t>
      </w:r>
      <w:r>
        <w:rPr>
          <w:sz w:val="15"/>
        </w:rPr>
        <w:t>a</w:t>
      </w:r>
      <w:r>
        <w:rPr>
          <w:spacing w:val="-6"/>
          <w:sz w:val="15"/>
        </w:rPr>
        <w:t xml:space="preserve"> </w:t>
      </w:r>
      <w:r>
        <w:rPr>
          <w:sz w:val="15"/>
        </w:rPr>
        <w:t>provision</w:t>
      </w:r>
      <w:r>
        <w:rPr>
          <w:spacing w:val="-6"/>
          <w:sz w:val="15"/>
        </w:rPr>
        <w:t xml:space="preserve"> </w:t>
      </w:r>
      <w:r>
        <w:rPr>
          <w:sz w:val="15"/>
        </w:rPr>
        <w:t>are</w:t>
      </w:r>
      <w:r>
        <w:rPr>
          <w:spacing w:val="-6"/>
          <w:sz w:val="15"/>
        </w:rPr>
        <w:t xml:space="preserve"> </w:t>
      </w:r>
      <w:r>
        <w:rPr>
          <w:sz w:val="15"/>
        </w:rPr>
        <w:t>not</w:t>
      </w:r>
      <w:r>
        <w:rPr>
          <w:spacing w:val="-4"/>
          <w:sz w:val="15"/>
        </w:rPr>
        <w:t xml:space="preserve"> </w:t>
      </w:r>
      <w:r>
        <w:rPr>
          <w:sz w:val="15"/>
        </w:rPr>
        <w:t xml:space="preserve">to be construed to limit the extent of the matters that may be </w:t>
      </w:r>
      <w:r>
        <w:rPr>
          <w:spacing w:val="-2"/>
          <w:sz w:val="15"/>
        </w:rPr>
        <w:t>captured;</w:t>
      </w:r>
    </w:p>
    <w:p w14:paraId="090DA8FA" w14:textId="77777777" w:rsidR="001A72F3" w:rsidRDefault="006B6128">
      <w:pPr>
        <w:pStyle w:val="ListParagraph"/>
        <w:numPr>
          <w:ilvl w:val="2"/>
          <w:numId w:val="14"/>
        </w:numPr>
        <w:tabs>
          <w:tab w:val="left" w:pos="811"/>
        </w:tabs>
        <w:spacing w:line="237" w:lineRule="auto"/>
        <w:ind w:right="533"/>
        <w:rPr>
          <w:sz w:val="15"/>
        </w:rPr>
      </w:pPr>
      <w:r>
        <w:rPr>
          <w:sz w:val="15"/>
        </w:rPr>
        <w:t>a</w:t>
      </w:r>
      <w:r>
        <w:rPr>
          <w:spacing w:val="-4"/>
          <w:sz w:val="15"/>
        </w:rPr>
        <w:t xml:space="preserve"> </w:t>
      </w:r>
      <w:r>
        <w:rPr>
          <w:sz w:val="15"/>
        </w:rPr>
        <w:t>reference</w:t>
      </w:r>
      <w:r>
        <w:rPr>
          <w:spacing w:val="-6"/>
          <w:sz w:val="15"/>
        </w:rPr>
        <w:t xml:space="preserve"> </w:t>
      </w:r>
      <w:r>
        <w:rPr>
          <w:sz w:val="15"/>
        </w:rPr>
        <w:t>to</w:t>
      </w:r>
      <w:r>
        <w:rPr>
          <w:spacing w:val="-9"/>
          <w:sz w:val="15"/>
        </w:rPr>
        <w:t xml:space="preserve"> </w:t>
      </w:r>
      <w:r>
        <w:rPr>
          <w:sz w:val="15"/>
        </w:rPr>
        <w:t>this</w:t>
      </w:r>
      <w:r>
        <w:rPr>
          <w:spacing w:val="-5"/>
          <w:sz w:val="15"/>
        </w:rPr>
        <w:t xml:space="preserve"> </w:t>
      </w:r>
      <w:r>
        <w:rPr>
          <w:sz w:val="15"/>
        </w:rPr>
        <w:t>Agreement</w:t>
      </w:r>
      <w:r>
        <w:rPr>
          <w:spacing w:val="-4"/>
          <w:sz w:val="15"/>
        </w:rPr>
        <w:t xml:space="preserve"> </w:t>
      </w:r>
      <w:r>
        <w:rPr>
          <w:sz w:val="15"/>
        </w:rPr>
        <w:t>includes</w:t>
      </w:r>
      <w:r>
        <w:rPr>
          <w:spacing w:val="-5"/>
          <w:sz w:val="15"/>
        </w:rPr>
        <w:t xml:space="preserve"> </w:t>
      </w:r>
      <w:r>
        <w:rPr>
          <w:sz w:val="15"/>
        </w:rPr>
        <w:t>the</w:t>
      </w:r>
      <w:r>
        <w:rPr>
          <w:spacing w:val="-7"/>
          <w:sz w:val="15"/>
        </w:rPr>
        <w:t xml:space="preserve"> </w:t>
      </w:r>
      <w:r>
        <w:rPr>
          <w:sz w:val="15"/>
        </w:rPr>
        <w:t>agreement recorded in this Agreement; and</w:t>
      </w:r>
    </w:p>
    <w:p w14:paraId="6C1842A1" w14:textId="77777777" w:rsidR="001A72F3" w:rsidRDefault="006B6128">
      <w:pPr>
        <w:pStyle w:val="ListParagraph"/>
        <w:numPr>
          <w:ilvl w:val="2"/>
          <w:numId w:val="14"/>
        </w:numPr>
        <w:tabs>
          <w:tab w:val="left" w:pos="810"/>
        </w:tabs>
        <w:ind w:left="810" w:hanging="338"/>
        <w:rPr>
          <w:sz w:val="15"/>
        </w:rPr>
      </w:pPr>
      <w:r>
        <w:rPr>
          <w:sz w:val="15"/>
        </w:rPr>
        <w:t>any</w:t>
      </w:r>
      <w:r>
        <w:rPr>
          <w:spacing w:val="-5"/>
          <w:sz w:val="15"/>
        </w:rPr>
        <w:t xml:space="preserve"> </w:t>
      </w:r>
      <w:r>
        <w:rPr>
          <w:sz w:val="15"/>
        </w:rPr>
        <w:t>schedules</w:t>
      </w:r>
      <w:r>
        <w:rPr>
          <w:spacing w:val="-3"/>
          <w:sz w:val="15"/>
        </w:rPr>
        <w:t xml:space="preserve"> </w:t>
      </w:r>
      <w:r>
        <w:rPr>
          <w:sz w:val="15"/>
        </w:rPr>
        <w:t>and</w:t>
      </w:r>
      <w:r>
        <w:rPr>
          <w:spacing w:val="-5"/>
          <w:sz w:val="15"/>
        </w:rPr>
        <w:t xml:space="preserve"> </w:t>
      </w:r>
      <w:r>
        <w:rPr>
          <w:sz w:val="15"/>
        </w:rPr>
        <w:t>attachments</w:t>
      </w:r>
      <w:r>
        <w:rPr>
          <w:spacing w:val="-3"/>
          <w:sz w:val="15"/>
        </w:rPr>
        <w:t xml:space="preserve"> </w:t>
      </w:r>
      <w:r>
        <w:rPr>
          <w:sz w:val="15"/>
        </w:rPr>
        <w:t>form</w:t>
      </w:r>
      <w:r>
        <w:rPr>
          <w:spacing w:val="-4"/>
          <w:sz w:val="15"/>
        </w:rPr>
        <w:t xml:space="preserve"> </w:t>
      </w:r>
      <w:r>
        <w:rPr>
          <w:sz w:val="15"/>
        </w:rPr>
        <w:t>part</w:t>
      </w:r>
      <w:r>
        <w:rPr>
          <w:spacing w:val="-6"/>
          <w:sz w:val="15"/>
        </w:rPr>
        <w:t xml:space="preserve"> </w:t>
      </w:r>
      <w:r>
        <w:rPr>
          <w:sz w:val="15"/>
        </w:rPr>
        <w:t>of</w:t>
      </w:r>
      <w:r>
        <w:rPr>
          <w:spacing w:val="-9"/>
          <w:sz w:val="15"/>
        </w:rPr>
        <w:t xml:space="preserve"> </w:t>
      </w:r>
      <w:r>
        <w:rPr>
          <w:sz w:val="15"/>
        </w:rPr>
        <w:t>this</w:t>
      </w:r>
      <w:r>
        <w:rPr>
          <w:spacing w:val="-1"/>
          <w:sz w:val="15"/>
        </w:rPr>
        <w:t xml:space="preserve"> </w:t>
      </w:r>
      <w:r>
        <w:rPr>
          <w:spacing w:val="-2"/>
          <w:sz w:val="15"/>
        </w:rPr>
        <w:t>Agreement.</w:t>
      </w:r>
    </w:p>
    <w:p w14:paraId="79C10316" w14:textId="77777777" w:rsidR="001A72F3" w:rsidRDefault="006B6128">
      <w:pPr>
        <w:pStyle w:val="Heading9"/>
        <w:numPr>
          <w:ilvl w:val="0"/>
          <w:numId w:val="14"/>
        </w:numPr>
        <w:tabs>
          <w:tab w:val="left" w:pos="473"/>
        </w:tabs>
        <w:spacing w:before="77"/>
      </w:pPr>
      <w:r>
        <w:rPr>
          <w:spacing w:val="-2"/>
        </w:rPr>
        <w:t>Deposit</w:t>
      </w:r>
    </w:p>
    <w:p w14:paraId="7CA052B5"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30553671" wp14:editId="50165F06">
                <wp:extent cx="3053080" cy="762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47" name="Graphic 47"/>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3E3AB4" id="Group 46"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HpAtZF2AgAA9AUAAA4AAAAAAAAA&#10;AAAAAAAALgIAAGRycy9lMm9Eb2MueG1sUEsBAi0AFAAGAAgAAAAhAErp96DaAAAAAwEAAA8AAAAA&#10;AAAAAAAAAAAA0AQAAGRycy9kb3ducmV2LnhtbFBLBQYAAAAABAAEAPMAAADXBQAAAAA=&#10;">
                <v:shape id="Graphic 47"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" path="m3052571,7619l,7619,,,3052571,r,7619xe" fillcolor="black" stroked="f">
                  <v:path arrowok="t"/>
                </v:shape>
                <w10:anchorlock/>
              </v:group>
            </w:pict>
          </mc:Fallback>
        </mc:AlternateContent>
      </w:r>
    </w:p>
    <w:p w14:paraId="2D91E35D" w14:textId="07D417F8" w:rsidR="001A72F3" w:rsidRPr="009E42C0" w:rsidRDefault="006B6128" w:rsidP="009E42C0">
      <w:pPr>
        <w:pStyle w:val="ListParagraph"/>
        <w:numPr>
          <w:ilvl w:val="0"/>
          <w:numId w:val="13"/>
        </w:numPr>
        <w:tabs>
          <w:tab w:val="left" w:pos="811"/>
        </w:tabs>
        <w:spacing w:before="93"/>
        <w:ind w:right="115"/>
        <w:rPr>
          <w:sz w:val="15"/>
        </w:rPr>
      </w:pPr>
      <w:r>
        <w:rPr>
          <w:sz w:val="15"/>
        </w:rPr>
        <w:t>The</w:t>
      </w:r>
      <w:r>
        <w:rPr>
          <w:spacing w:val="-2"/>
          <w:sz w:val="15"/>
        </w:rPr>
        <w:t xml:space="preserve"> </w:t>
      </w:r>
      <w:r>
        <w:rPr>
          <w:sz w:val="15"/>
        </w:rPr>
        <w:t>Purchaser</w:t>
      </w:r>
      <w:r>
        <w:rPr>
          <w:spacing w:val="-5"/>
          <w:sz w:val="15"/>
        </w:rPr>
        <w:t xml:space="preserve"> </w:t>
      </w:r>
      <w:r>
        <w:rPr>
          <w:sz w:val="15"/>
        </w:rPr>
        <w:t>has</w:t>
      </w:r>
      <w:r>
        <w:rPr>
          <w:spacing w:val="-5"/>
          <w:sz w:val="15"/>
        </w:rPr>
        <w:t xml:space="preserve"> </w:t>
      </w:r>
      <w:r>
        <w:rPr>
          <w:sz w:val="15"/>
        </w:rPr>
        <w:t>agreed</w:t>
      </w:r>
      <w:r>
        <w:rPr>
          <w:spacing w:val="-4"/>
          <w:sz w:val="15"/>
        </w:rPr>
        <w:t xml:space="preserve"> </w:t>
      </w:r>
      <w:r>
        <w:rPr>
          <w:sz w:val="15"/>
        </w:rPr>
        <w:t>to</w:t>
      </w:r>
      <w:r>
        <w:rPr>
          <w:spacing w:val="-4"/>
          <w:sz w:val="15"/>
        </w:rPr>
        <w:t xml:space="preserve"> </w:t>
      </w:r>
      <w:r>
        <w:rPr>
          <w:sz w:val="15"/>
        </w:rPr>
        <w:t>pay</w:t>
      </w:r>
      <w:r>
        <w:rPr>
          <w:spacing w:val="-4"/>
          <w:sz w:val="15"/>
        </w:rPr>
        <w:t xml:space="preserve"> </w:t>
      </w:r>
      <w:r>
        <w:rPr>
          <w:sz w:val="15"/>
        </w:rPr>
        <w:t>the</w:t>
      </w:r>
      <w:r>
        <w:rPr>
          <w:spacing w:val="-3"/>
          <w:sz w:val="15"/>
        </w:rPr>
        <w:t xml:space="preserve"> </w:t>
      </w:r>
      <w:r>
        <w:rPr>
          <w:sz w:val="15"/>
        </w:rPr>
        <w:t>Deposit</w:t>
      </w:r>
      <w:r>
        <w:rPr>
          <w:spacing w:val="-6"/>
          <w:sz w:val="15"/>
        </w:rPr>
        <w:t xml:space="preserve"> </w:t>
      </w:r>
      <w:r>
        <w:rPr>
          <w:sz w:val="15"/>
        </w:rPr>
        <w:t>to</w:t>
      </w:r>
      <w:r>
        <w:rPr>
          <w:spacing w:val="-4"/>
          <w:sz w:val="15"/>
        </w:rPr>
        <w:t xml:space="preserve"> </w:t>
      </w:r>
      <w:proofErr w:type="spellStart"/>
      <w:r w:rsidR="002A5F8C">
        <w:rPr>
          <w:sz w:val="15"/>
        </w:rPr>
        <w:t>NestDeposit</w:t>
      </w:r>
      <w:proofErr w:type="spellEnd"/>
      <w:r>
        <w:rPr>
          <w:spacing w:val="-3"/>
          <w:sz w:val="15"/>
        </w:rPr>
        <w:t xml:space="preserve"> </w:t>
      </w:r>
      <w:r w:rsidRPr="009E42C0">
        <w:rPr>
          <w:sz w:val="15"/>
        </w:rPr>
        <w:t xml:space="preserve">(as </w:t>
      </w:r>
      <w:r w:rsidR="003B269D" w:rsidRPr="009E42C0">
        <w:rPr>
          <w:sz w:val="15"/>
        </w:rPr>
        <w:t>“</w:t>
      </w:r>
      <w:proofErr w:type="spellStart"/>
      <w:r w:rsidR="003B269D" w:rsidRPr="009E42C0">
        <w:rPr>
          <w:sz w:val="15"/>
        </w:rPr>
        <w:t>Depositholder</w:t>
      </w:r>
      <w:proofErr w:type="spellEnd"/>
      <w:r w:rsidR="003B269D" w:rsidRPr="009E42C0">
        <w:rPr>
          <w:sz w:val="15"/>
        </w:rPr>
        <w:t>”</w:t>
      </w:r>
      <w:r w:rsidR="00424C22" w:rsidRPr="009E42C0">
        <w:rPr>
          <w:spacing w:val="40"/>
          <w:sz w:val="15"/>
        </w:rPr>
        <w:t xml:space="preserve"> </w:t>
      </w:r>
      <w:r w:rsidRPr="009E42C0">
        <w:rPr>
          <w:sz w:val="15"/>
        </w:rPr>
        <w:t xml:space="preserve">under the Contract) and </w:t>
      </w:r>
      <w:proofErr w:type="spellStart"/>
      <w:r w:rsidR="002A5F8C" w:rsidRPr="009E42C0">
        <w:rPr>
          <w:sz w:val="15"/>
        </w:rPr>
        <w:t>NestDeposit</w:t>
      </w:r>
      <w:proofErr w:type="spellEnd"/>
      <w:r w:rsidRPr="009E42C0">
        <w:rPr>
          <w:sz w:val="15"/>
        </w:rPr>
        <w:t xml:space="preserve"> agrees to accept and hold the Deposit as stakeholder on the terms and conditions set out in this </w:t>
      </w:r>
      <w:r w:rsidRPr="009E42C0">
        <w:rPr>
          <w:spacing w:val="-2"/>
          <w:sz w:val="15"/>
        </w:rPr>
        <w:t>Agreement.</w:t>
      </w:r>
    </w:p>
    <w:p w14:paraId="50CC3921" w14:textId="77777777" w:rsidR="001A72F3" w:rsidRDefault="006B6128">
      <w:pPr>
        <w:pStyle w:val="ListParagraph"/>
        <w:numPr>
          <w:ilvl w:val="0"/>
          <w:numId w:val="13"/>
        </w:numPr>
        <w:tabs>
          <w:tab w:val="left" w:pos="810"/>
        </w:tabs>
        <w:spacing w:before="79"/>
        <w:ind w:left="810" w:hanging="338"/>
        <w:rPr>
          <w:sz w:val="15"/>
        </w:rPr>
      </w:pPr>
      <w:r>
        <w:rPr>
          <w:sz w:val="15"/>
        </w:rPr>
        <w:t>The</w:t>
      </w:r>
      <w:r>
        <w:rPr>
          <w:spacing w:val="-3"/>
          <w:sz w:val="15"/>
        </w:rPr>
        <w:t xml:space="preserve"> </w:t>
      </w:r>
      <w:r>
        <w:rPr>
          <w:sz w:val="15"/>
        </w:rPr>
        <w:t>parties</w:t>
      </w:r>
      <w:r>
        <w:rPr>
          <w:spacing w:val="-5"/>
          <w:sz w:val="15"/>
        </w:rPr>
        <w:t xml:space="preserve"> </w:t>
      </w:r>
      <w:r>
        <w:rPr>
          <w:sz w:val="15"/>
        </w:rPr>
        <w:t>acknowledge</w:t>
      </w:r>
      <w:r>
        <w:rPr>
          <w:spacing w:val="-2"/>
          <w:sz w:val="15"/>
        </w:rPr>
        <w:t xml:space="preserve"> </w:t>
      </w:r>
      <w:r>
        <w:rPr>
          <w:sz w:val="15"/>
        </w:rPr>
        <w:t>and</w:t>
      </w:r>
      <w:r>
        <w:rPr>
          <w:spacing w:val="-5"/>
          <w:sz w:val="15"/>
        </w:rPr>
        <w:t xml:space="preserve"> </w:t>
      </w:r>
      <w:r>
        <w:rPr>
          <w:sz w:val="15"/>
        </w:rPr>
        <w:t>agree</w:t>
      </w:r>
      <w:r>
        <w:rPr>
          <w:spacing w:val="-8"/>
          <w:sz w:val="15"/>
        </w:rPr>
        <w:t xml:space="preserve"> </w:t>
      </w:r>
      <w:r>
        <w:rPr>
          <w:spacing w:val="-4"/>
          <w:sz w:val="15"/>
        </w:rPr>
        <w:t>that:</w:t>
      </w:r>
    </w:p>
    <w:p w14:paraId="45B898BB" w14:textId="54FEE830" w:rsidR="001A72F3" w:rsidRDefault="006B6128">
      <w:pPr>
        <w:pStyle w:val="ListParagraph"/>
        <w:numPr>
          <w:ilvl w:val="1"/>
          <w:numId w:val="13"/>
        </w:numPr>
        <w:tabs>
          <w:tab w:val="left" w:pos="1152"/>
        </w:tabs>
        <w:spacing w:before="83" w:line="237" w:lineRule="auto"/>
        <w:ind w:right="41" w:hanging="341"/>
        <w:rPr>
          <w:sz w:val="15"/>
        </w:rPr>
      </w:pPr>
      <w:r>
        <w:rPr>
          <w:sz w:val="15"/>
        </w:rPr>
        <w:t>the Deposit will be paid by</w:t>
      </w:r>
      <w:r>
        <w:rPr>
          <w:spacing w:val="-1"/>
          <w:sz w:val="15"/>
        </w:rPr>
        <w:t xml:space="preserve"> </w:t>
      </w:r>
      <w:r>
        <w:rPr>
          <w:sz w:val="15"/>
        </w:rPr>
        <w:t xml:space="preserve">the Purchaser in </w:t>
      </w:r>
      <w:r w:rsidR="00424C22">
        <w:rPr>
          <w:sz w:val="15"/>
        </w:rPr>
        <w:t xml:space="preserve">the </w:t>
      </w:r>
      <w:r w:rsidR="003D4A17">
        <w:rPr>
          <w:sz w:val="15"/>
        </w:rPr>
        <w:t xml:space="preserve">Fixed </w:t>
      </w:r>
      <w:r w:rsidR="00424C22">
        <w:rPr>
          <w:sz w:val="15"/>
        </w:rPr>
        <w:t>I</w:t>
      </w:r>
      <w:r>
        <w:rPr>
          <w:sz w:val="15"/>
        </w:rPr>
        <w:t xml:space="preserve">nstalments </w:t>
      </w:r>
      <w:r w:rsidR="00424C22">
        <w:rPr>
          <w:sz w:val="15"/>
        </w:rPr>
        <w:t>specified in the Instalment Schedule</w:t>
      </w:r>
      <w:r>
        <w:rPr>
          <w:sz w:val="15"/>
        </w:rPr>
        <w:t xml:space="preserve"> on each Due Date in that </w:t>
      </w:r>
      <w:r w:rsidR="005F01EB">
        <w:rPr>
          <w:sz w:val="15"/>
        </w:rPr>
        <w:t>Instalment Schedule</w:t>
      </w:r>
      <w:r>
        <w:rPr>
          <w:sz w:val="15"/>
        </w:rPr>
        <w:t>;</w:t>
      </w:r>
      <w:r w:rsidR="009E42C0">
        <w:rPr>
          <w:sz w:val="15"/>
        </w:rPr>
        <w:t xml:space="preserve"> and</w:t>
      </w:r>
    </w:p>
    <w:p w14:paraId="414BC95E" w14:textId="1CA1AD04" w:rsidR="003D4A17" w:rsidRDefault="003D4A17">
      <w:pPr>
        <w:pStyle w:val="ListParagraph"/>
        <w:numPr>
          <w:ilvl w:val="1"/>
          <w:numId w:val="13"/>
        </w:numPr>
        <w:tabs>
          <w:tab w:val="left" w:pos="1152"/>
        </w:tabs>
        <w:spacing w:before="83" w:line="237" w:lineRule="auto"/>
        <w:ind w:right="41" w:hanging="341"/>
        <w:rPr>
          <w:sz w:val="15"/>
        </w:rPr>
      </w:pPr>
      <w:r>
        <w:rPr>
          <w:sz w:val="15"/>
        </w:rPr>
        <w:t>in addition to the Fixed Instalments, the Purchaser may make voluntary payments in the form of the Optional Instalments on any date before the last Due Date of a Fixed Instalment</w:t>
      </w:r>
      <w:r w:rsidR="009E42C0">
        <w:rPr>
          <w:sz w:val="15"/>
        </w:rPr>
        <w:t xml:space="preserve">. </w:t>
      </w:r>
    </w:p>
    <w:p w14:paraId="76B82A72" w14:textId="04DD2B60" w:rsidR="001A72F3" w:rsidRDefault="003D4A17" w:rsidP="003D4A17">
      <w:pPr>
        <w:pStyle w:val="ListParagraph"/>
        <w:numPr>
          <w:ilvl w:val="0"/>
          <w:numId w:val="13"/>
        </w:numPr>
        <w:tabs>
          <w:tab w:val="left" w:pos="810"/>
        </w:tabs>
        <w:spacing w:before="79"/>
        <w:ind w:left="810" w:hanging="338"/>
        <w:rPr>
          <w:sz w:val="15"/>
        </w:rPr>
      </w:pPr>
      <w:r w:rsidRPr="003D4A17">
        <w:rPr>
          <w:sz w:val="15"/>
        </w:rPr>
        <w:t>E</w:t>
      </w:r>
      <w:r w:rsidR="006B6128" w:rsidRPr="003D4A17">
        <w:rPr>
          <w:sz w:val="15"/>
        </w:rPr>
        <w:t>ach</w:t>
      </w:r>
      <w:r w:rsidR="006B6128" w:rsidRPr="003D4A17">
        <w:rPr>
          <w:spacing w:val="-9"/>
          <w:sz w:val="15"/>
        </w:rPr>
        <w:t xml:space="preserve"> </w:t>
      </w:r>
      <w:r w:rsidRPr="003D4A17">
        <w:rPr>
          <w:spacing w:val="-9"/>
          <w:sz w:val="15"/>
        </w:rPr>
        <w:t xml:space="preserve">Fixed </w:t>
      </w:r>
      <w:r w:rsidRPr="003D4A17">
        <w:rPr>
          <w:sz w:val="15"/>
        </w:rPr>
        <w:t>I</w:t>
      </w:r>
      <w:r w:rsidR="006B6128" w:rsidRPr="003D4A17">
        <w:rPr>
          <w:sz w:val="15"/>
        </w:rPr>
        <w:t>nstalment</w:t>
      </w:r>
      <w:r w:rsidR="006B6128" w:rsidRPr="003D4A17">
        <w:rPr>
          <w:spacing w:val="-2"/>
          <w:sz w:val="15"/>
        </w:rPr>
        <w:t xml:space="preserve"> </w:t>
      </w:r>
      <w:r w:rsidR="006B6128" w:rsidRPr="003D4A17">
        <w:rPr>
          <w:sz w:val="15"/>
        </w:rPr>
        <w:t>of</w:t>
      </w:r>
      <w:r w:rsidR="006B6128" w:rsidRPr="003D4A17">
        <w:rPr>
          <w:spacing w:val="-3"/>
          <w:sz w:val="15"/>
        </w:rPr>
        <w:t xml:space="preserve"> </w:t>
      </w:r>
      <w:r w:rsidR="006B6128" w:rsidRPr="003D4A17">
        <w:rPr>
          <w:sz w:val="15"/>
        </w:rPr>
        <w:t>the</w:t>
      </w:r>
      <w:r w:rsidR="006B6128" w:rsidRPr="003D4A17">
        <w:rPr>
          <w:spacing w:val="-4"/>
          <w:sz w:val="15"/>
        </w:rPr>
        <w:t xml:space="preserve"> </w:t>
      </w:r>
      <w:r w:rsidR="006B6128" w:rsidRPr="003D4A17">
        <w:rPr>
          <w:sz w:val="15"/>
        </w:rPr>
        <w:t>Deposit</w:t>
      </w:r>
      <w:r w:rsidR="006B6128" w:rsidRPr="003D4A17">
        <w:rPr>
          <w:spacing w:val="-2"/>
          <w:sz w:val="15"/>
        </w:rPr>
        <w:t xml:space="preserve"> </w:t>
      </w:r>
      <w:r w:rsidR="006B6128" w:rsidRPr="003D4A17">
        <w:rPr>
          <w:sz w:val="15"/>
        </w:rPr>
        <w:t>must</w:t>
      </w:r>
      <w:r w:rsidR="006B6128" w:rsidRPr="003D4A17">
        <w:rPr>
          <w:spacing w:val="-6"/>
          <w:sz w:val="15"/>
        </w:rPr>
        <w:t xml:space="preserve"> </w:t>
      </w:r>
      <w:r w:rsidR="006B6128" w:rsidRPr="003D4A17">
        <w:rPr>
          <w:spacing w:val="-5"/>
          <w:sz w:val="15"/>
        </w:rPr>
        <w:t>be</w:t>
      </w:r>
      <w:r>
        <w:rPr>
          <w:sz w:val="15"/>
        </w:rPr>
        <w:t xml:space="preserve"> </w:t>
      </w:r>
      <w:r w:rsidR="006B6128" w:rsidRPr="003D4A17">
        <w:rPr>
          <w:sz w:val="15"/>
        </w:rPr>
        <w:t>paid</w:t>
      </w:r>
      <w:r w:rsidR="006B6128" w:rsidRPr="003D4A17">
        <w:rPr>
          <w:spacing w:val="-11"/>
          <w:sz w:val="15"/>
        </w:rPr>
        <w:t xml:space="preserve"> </w:t>
      </w:r>
      <w:r w:rsidR="006B6128" w:rsidRPr="003D4A17">
        <w:rPr>
          <w:sz w:val="15"/>
        </w:rPr>
        <w:t>by</w:t>
      </w:r>
      <w:r w:rsidR="006B6128" w:rsidRPr="003D4A17">
        <w:rPr>
          <w:spacing w:val="-10"/>
          <w:sz w:val="15"/>
        </w:rPr>
        <w:t xml:space="preserve"> </w:t>
      </w:r>
      <w:r w:rsidR="006B6128" w:rsidRPr="003D4A17">
        <w:rPr>
          <w:sz w:val="15"/>
        </w:rPr>
        <w:t>the</w:t>
      </w:r>
      <w:r w:rsidR="006B6128" w:rsidRPr="003D4A17">
        <w:rPr>
          <w:spacing w:val="-11"/>
          <w:sz w:val="15"/>
        </w:rPr>
        <w:t xml:space="preserve"> </w:t>
      </w:r>
      <w:r w:rsidR="006B6128" w:rsidRPr="003D4A17">
        <w:rPr>
          <w:sz w:val="15"/>
        </w:rPr>
        <w:t>Purchaser</w:t>
      </w:r>
      <w:r w:rsidR="006B6128" w:rsidRPr="003D4A17">
        <w:rPr>
          <w:spacing w:val="-11"/>
          <w:sz w:val="15"/>
        </w:rPr>
        <w:t xml:space="preserve"> </w:t>
      </w:r>
      <w:r w:rsidR="006B6128" w:rsidRPr="003D4A17">
        <w:rPr>
          <w:sz w:val="15"/>
        </w:rPr>
        <w:t>to</w:t>
      </w:r>
      <w:r w:rsidR="006B6128" w:rsidRPr="003D4A17">
        <w:rPr>
          <w:spacing w:val="-10"/>
          <w:sz w:val="15"/>
        </w:rPr>
        <w:t xml:space="preserve"> </w:t>
      </w:r>
      <w:proofErr w:type="spellStart"/>
      <w:r w:rsidR="002A5F8C" w:rsidRPr="003D4A17">
        <w:rPr>
          <w:sz w:val="15"/>
        </w:rPr>
        <w:t>NestDeposit</w:t>
      </w:r>
      <w:proofErr w:type="spellEnd"/>
      <w:r w:rsidR="006B6128" w:rsidRPr="003D4A17">
        <w:rPr>
          <w:spacing w:val="-11"/>
          <w:sz w:val="15"/>
        </w:rPr>
        <w:t xml:space="preserve"> </w:t>
      </w:r>
      <w:r w:rsidR="006B6128" w:rsidRPr="003D4A17">
        <w:rPr>
          <w:sz w:val="15"/>
        </w:rPr>
        <w:t>in</w:t>
      </w:r>
      <w:r w:rsidR="006B6128" w:rsidRPr="003D4A17">
        <w:rPr>
          <w:spacing w:val="-10"/>
          <w:sz w:val="15"/>
        </w:rPr>
        <w:t xml:space="preserve"> </w:t>
      </w:r>
      <w:r w:rsidR="006B6128" w:rsidRPr="003D4A17">
        <w:rPr>
          <w:sz w:val="15"/>
        </w:rPr>
        <w:t>accordance</w:t>
      </w:r>
      <w:r w:rsidR="006B6128" w:rsidRPr="003D4A17">
        <w:rPr>
          <w:spacing w:val="-10"/>
          <w:sz w:val="15"/>
        </w:rPr>
        <w:t xml:space="preserve"> </w:t>
      </w:r>
      <w:r w:rsidR="006B6128" w:rsidRPr="003D4A17">
        <w:rPr>
          <w:sz w:val="15"/>
        </w:rPr>
        <w:t xml:space="preserve">with the </w:t>
      </w:r>
      <w:r w:rsidR="00424C22" w:rsidRPr="003D4A17">
        <w:rPr>
          <w:sz w:val="15"/>
        </w:rPr>
        <w:t>Instalment Schedule</w:t>
      </w:r>
      <w:r>
        <w:rPr>
          <w:sz w:val="15"/>
        </w:rPr>
        <w:t xml:space="preserve">. </w:t>
      </w:r>
    </w:p>
    <w:p w14:paraId="09AA7FF5" w14:textId="2CB85F3A" w:rsidR="003D4A17" w:rsidRPr="003D4A17" w:rsidRDefault="003D4A17" w:rsidP="003D4A17">
      <w:pPr>
        <w:pStyle w:val="ListParagraph"/>
        <w:numPr>
          <w:ilvl w:val="0"/>
          <w:numId w:val="13"/>
        </w:numPr>
        <w:tabs>
          <w:tab w:val="left" w:pos="810"/>
        </w:tabs>
        <w:spacing w:before="79"/>
        <w:ind w:left="810" w:hanging="338"/>
        <w:rPr>
          <w:sz w:val="15"/>
        </w:rPr>
      </w:pPr>
      <w:r>
        <w:rPr>
          <w:sz w:val="15"/>
        </w:rPr>
        <w:t xml:space="preserve">Each Optional Instalment of the Deposit may, but is not required to, </w:t>
      </w:r>
      <w:r w:rsidR="009E42C0">
        <w:rPr>
          <w:sz w:val="15"/>
        </w:rPr>
        <w:t xml:space="preserve">be paid </w:t>
      </w:r>
      <w:r>
        <w:rPr>
          <w:sz w:val="15"/>
        </w:rPr>
        <w:t xml:space="preserve">by the Purchaser to </w:t>
      </w:r>
      <w:proofErr w:type="spellStart"/>
      <w:r>
        <w:rPr>
          <w:sz w:val="15"/>
        </w:rPr>
        <w:t>NestDeposit</w:t>
      </w:r>
      <w:proofErr w:type="spellEnd"/>
      <w:r>
        <w:rPr>
          <w:sz w:val="15"/>
        </w:rPr>
        <w:t xml:space="preserve"> in addition to the Fixed Instalments.  Payment of Optional Instalments by the Purchaser does not </w:t>
      </w:r>
      <w:r w:rsidR="00353429">
        <w:rPr>
          <w:sz w:val="15"/>
        </w:rPr>
        <w:t>affect</w:t>
      </w:r>
      <w:r>
        <w:rPr>
          <w:sz w:val="15"/>
        </w:rPr>
        <w:t xml:space="preserve"> the Purchaser’s obligation to </w:t>
      </w:r>
      <w:proofErr w:type="gramStart"/>
      <w:r>
        <w:rPr>
          <w:sz w:val="15"/>
        </w:rPr>
        <w:t>pay</w:t>
      </w:r>
      <w:proofErr w:type="gramEnd"/>
      <w:r>
        <w:rPr>
          <w:sz w:val="15"/>
        </w:rPr>
        <w:t xml:space="preserve"> each Fixed Instalment in accordance with the Instalment Schedule. </w:t>
      </w:r>
    </w:p>
    <w:p w14:paraId="6DF9DF7D" w14:textId="035AC8F9" w:rsidR="004F7C4E" w:rsidRDefault="004F7C4E" w:rsidP="004F7C4E">
      <w:pPr>
        <w:pStyle w:val="ListParagraph"/>
        <w:numPr>
          <w:ilvl w:val="0"/>
          <w:numId w:val="13"/>
        </w:numPr>
        <w:tabs>
          <w:tab w:val="left" w:pos="1490"/>
          <w:tab w:val="left" w:pos="1492"/>
        </w:tabs>
        <w:spacing w:before="83" w:line="237" w:lineRule="auto"/>
        <w:ind w:right="38"/>
        <w:jc w:val="both"/>
        <w:rPr>
          <w:sz w:val="15"/>
        </w:rPr>
      </w:pPr>
      <w:r w:rsidRPr="004F7C4E">
        <w:rPr>
          <w:sz w:val="15"/>
        </w:rPr>
        <w:t xml:space="preserve">Each Instalment will be </w:t>
      </w:r>
      <w:r w:rsidR="006B6128" w:rsidRPr="004F7C4E">
        <w:rPr>
          <w:sz w:val="15"/>
        </w:rPr>
        <w:t>held</w:t>
      </w:r>
      <w:r w:rsidR="006B6128" w:rsidRPr="004F7C4E">
        <w:rPr>
          <w:spacing w:val="-11"/>
          <w:sz w:val="15"/>
        </w:rPr>
        <w:t xml:space="preserve"> </w:t>
      </w:r>
      <w:r w:rsidR="006B6128" w:rsidRPr="004F7C4E">
        <w:rPr>
          <w:sz w:val="15"/>
        </w:rPr>
        <w:t>by</w:t>
      </w:r>
      <w:r w:rsidR="006B6128" w:rsidRPr="004F7C4E">
        <w:rPr>
          <w:spacing w:val="-10"/>
          <w:sz w:val="15"/>
        </w:rPr>
        <w:t xml:space="preserve"> </w:t>
      </w:r>
      <w:proofErr w:type="spellStart"/>
      <w:r w:rsidR="002A5F8C" w:rsidRPr="004F7C4E">
        <w:rPr>
          <w:sz w:val="15"/>
        </w:rPr>
        <w:t>NestDeposit</w:t>
      </w:r>
      <w:proofErr w:type="spellEnd"/>
      <w:r w:rsidR="006B6128" w:rsidRPr="004F7C4E">
        <w:rPr>
          <w:sz w:val="15"/>
        </w:rPr>
        <w:t>,</w:t>
      </w:r>
      <w:r w:rsidR="006B6128" w:rsidRPr="004F7C4E">
        <w:rPr>
          <w:spacing w:val="-11"/>
          <w:sz w:val="15"/>
        </w:rPr>
        <w:t xml:space="preserve"> </w:t>
      </w:r>
      <w:r w:rsidR="006B6128" w:rsidRPr="004F7C4E">
        <w:rPr>
          <w:sz w:val="15"/>
        </w:rPr>
        <w:t>on</w:t>
      </w:r>
      <w:r w:rsidR="006B6128" w:rsidRPr="004F7C4E">
        <w:rPr>
          <w:spacing w:val="-10"/>
          <w:sz w:val="15"/>
        </w:rPr>
        <w:t xml:space="preserve"> </w:t>
      </w:r>
      <w:r w:rsidR="006B6128" w:rsidRPr="004F7C4E">
        <w:rPr>
          <w:sz w:val="15"/>
        </w:rPr>
        <w:t>the</w:t>
      </w:r>
      <w:r w:rsidR="006B6128" w:rsidRPr="004F7C4E">
        <w:rPr>
          <w:spacing w:val="-11"/>
          <w:sz w:val="15"/>
        </w:rPr>
        <w:t xml:space="preserve"> </w:t>
      </w:r>
      <w:r w:rsidR="006B6128" w:rsidRPr="004F7C4E">
        <w:rPr>
          <w:sz w:val="15"/>
        </w:rPr>
        <w:t>terms</w:t>
      </w:r>
      <w:r w:rsidR="006B6128" w:rsidRPr="004F7C4E">
        <w:rPr>
          <w:spacing w:val="-10"/>
          <w:sz w:val="15"/>
        </w:rPr>
        <w:t xml:space="preserve"> </w:t>
      </w:r>
      <w:r w:rsidR="006B6128" w:rsidRPr="004F7C4E">
        <w:rPr>
          <w:sz w:val="15"/>
        </w:rPr>
        <w:t>and</w:t>
      </w:r>
      <w:r w:rsidR="006B6128" w:rsidRPr="004F7C4E">
        <w:rPr>
          <w:spacing w:val="-11"/>
          <w:sz w:val="15"/>
        </w:rPr>
        <w:t xml:space="preserve"> </w:t>
      </w:r>
      <w:r w:rsidR="006B6128" w:rsidRPr="004F7C4E">
        <w:rPr>
          <w:sz w:val="15"/>
        </w:rPr>
        <w:t>conditions</w:t>
      </w:r>
      <w:r w:rsidR="006B6128" w:rsidRPr="004F7C4E">
        <w:rPr>
          <w:spacing w:val="-10"/>
          <w:sz w:val="15"/>
        </w:rPr>
        <w:t xml:space="preserve"> </w:t>
      </w:r>
      <w:r w:rsidR="006B6128" w:rsidRPr="004F7C4E">
        <w:rPr>
          <w:sz w:val="15"/>
        </w:rPr>
        <w:t>set</w:t>
      </w:r>
      <w:r w:rsidR="006B6128" w:rsidRPr="004F7C4E">
        <w:rPr>
          <w:spacing w:val="-11"/>
          <w:sz w:val="15"/>
        </w:rPr>
        <w:t xml:space="preserve"> </w:t>
      </w:r>
      <w:r w:rsidR="006B6128" w:rsidRPr="004F7C4E">
        <w:rPr>
          <w:sz w:val="15"/>
        </w:rPr>
        <w:t>out in this Agreement</w:t>
      </w:r>
      <w:r>
        <w:rPr>
          <w:sz w:val="15"/>
        </w:rPr>
        <w:t xml:space="preserve">. </w:t>
      </w:r>
    </w:p>
    <w:p w14:paraId="6EB7268F" w14:textId="48DC5050" w:rsidR="001A72F3" w:rsidRPr="004F7C4E" w:rsidRDefault="004F7C4E" w:rsidP="004F7C4E">
      <w:pPr>
        <w:pStyle w:val="ListParagraph"/>
        <w:numPr>
          <w:ilvl w:val="0"/>
          <w:numId w:val="13"/>
        </w:numPr>
        <w:tabs>
          <w:tab w:val="left" w:pos="1490"/>
          <w:tab w:val="left" w:pos="1492"/>
        </w:tabs>
        <w:spacing w:before="83" w:line="237" w:lineRule="auto"/>
        <w:ind w:right="38"/>
        <w:jc w:val="both"/>
        <w:rPr>
          <w:sz w:val="15"/>
        </w:rPr>
      </w:pPr>
      <w:r>
        <w:rPr>
          <w:sz w:val="15"/>
        </w:rPr>
        <w:t>T</w:t>
      </w:r>
      <w:r w:rsidR="006B6128" w:rsidRPr="004F7C4E">
        <w:rPr>
          <w:sz w:val="15"/>
        </w:rPr>
        <w:t xml:space="preserve">he Vendor and Purchaser irrevocably </w:t>
      </w:r>
      <w:proofErr w:type="spellStart"/>
      <w:r w:rsidR="006B6128" w:rsidRPr="004F7C4E">
        <w:rPr>
          <w:sz w:val="15"/>
        </w:rPr>
        <w:t>authorise</w:t>
      </w:r>
      <w:proofErr w:type="spellEnd"/>
      <w:r w:rsidR="006B6128" w:rsidRPr="004F7C4E">
        <w:rPr>
          <w:sz w:val="15"/>
        </w:rPr>
        <w:t xml:space="preserve"> and direct </w:t>
      </w:r>
      <w:proofErr w:type="spellStart"/>
      <w:r w:rsidR="002A5F8C" w:rsidRPr="004F7C4E">
        <w:rPr>
          <w:sz w:val="15"/>
        </w:rPr>
        <w:t>NestDeposit</w:t>
      </w:r>
      <w:proofErr w:type="spellEnd"/>
      <w:r w:rsidR="006B6128" w:rsidRPr="004F7C4E">
        <w:rPr>
          <w:sz w:val="15"/>
        </w:rPr>
        <w:t xml:space="preserve"> to disburse and deal with the Deposit in accordance with this Agreement.</w:t>
      </w:r>
    </w:p>
    <w:p w14:paraId="034F284D" w14:textId="74170129" w:rsidR="001A72F3" w:rsidRDefault="006B6128">
      <w:pPr>
        <w:pStyle w:val="ListParagraph"/>
        <w:numPr>
          <w:ilvl w:val="0"/>
          <w:numId w:val="13"/>
        </w:numPr>
        <w:tabs>
          <w:tab w:val="left" w:pos="811"/>
        </w:tabs>
        <w:spacing w:before="84"/>
        <w:ind w:right="89"/>
        <w:rPr>
          <w:sz w:val="15"/>
        </w:rPr>
      </w:pPr>
      <w:r>
        <w:rPr>
          <w:sz w:val="15"/>
        </w:rPr>
        <w:t xml:space="preserve">The Purchaser must sign and return to </w:t>
      </w:r>
      <w:proofErr w:type="spellStart"/>
      <w:r w:rsidR="002A5F8C">
        <w:rPr>
          <w:sz w:val="15"/>
        </w:rPr>
        <w:t>NestDeposit</w:t>
      </w:r>
      <w:proofErr w:type="spellEnd"/>
      <w:r>
        <w:rPr>
          <w:sz w:val="15"/>
        </w:rPr>
        <w:t xml:space="preserve"> the direct debit form attached </w:t>
      </w:r>
      <w:proofErr w:type="gramStart"/>
      <w:r>
        <w:rPr>
          <w:sz w:val="15"/>
        </w:rPr>
        <w:t>at</w:t>
      </w:r>
      <w:proofErr w:type="gramEnd"/>
      <w:r>
        <w:rPr>
          <w:sz w:val="15"/>
        </w:rPr>
        <w:t xml:space="preserve"> Schedule 1 of this Agreement on or before</w:t>
      </w:r>
      <w:r>
        <w:rPr>
          <w:spacing w:val="-4"/>
          <w:sz w:val="15"/>
        </w:rPr>
        <w:t xml:space="preserve"> </w:t>
      </w:r>
      <w:r>
        <w:rPr>
          <w:sz w:val="15"/>
        </w:rPr>
        <w:t>the</w:t>
      </w:r>
      <w:r>
        <w:rPr>
          <w:spacing w:val="-2"/>
          <w:sz w:val="15"/>
        </w:rPr>
        <w:t xml:space="preserve"> </w:t>
      </w:r>
      <w:r>
        <w:rPr>
          <w:sz w:val="15"/>
        </w:rPr>
        <w:t>date</w:t>
      </w:r>
      <w:r>
        <w:rPr>
          <w:spacing w:val="-6"/>
          <w:sz w:val="15"/>
        </w:rPr>
        <w:t xml:space="preserve"> </w:t>
      </w:r>
      <w:r>
        <w:rPr>
          <w:sz w:val="15"/>
        </w:rPr>
        <w:t>of</w:t>
      </w:r>
      <w:r>
        <w:rPr>
          <w:spacing w:val="-2"/>
          <w:sz w:val="15"/>
        </w:rPr>
        <w:t xml:space="preserve"> </w:t>
      </w:r>
      <w:r>
        <w:rPr>
          <w:sz w:val="15"/>
        </w:rPr>
        <w:t>this</w:t>
      </w:r>
      <w:r>
        <w:rPr>
          <w:spacing w:val="-3"/>
          <w:sz w:val="15"/>
        </w:rPr>
        <w:t xml:space="preserve"> </w:t>
      </w:r>
      <w:r>
        <w:rPr>
          <w:sz w:val="15"/>
        </w:rPr>
        <w:t>Agreement</w:t>
      </w:r>
      <w:r>
        <w:rPr>
          <w:spacing w:val="-2"/>
          <w:sz w:val="15"/>
        </w:rPr>
        <w:t xml:space="preserve"> </w:t>
      </w:r>
      <w:r>
        <w:rPr>
          <w:sz w:val="15"/>
        </w:rPr>
        <w:t>to</w:t>
      </w:r>
      <w:r>
        <w:rPr>
          <w:spacing w:val="-4"/>
          <w:sz w:val="15"/>
        </w:rPr>
        <w:t xml:space="preserve"> </w:t>
      </w:r>
      <w:r>
        <w:rPr>
          <w:sz w:val="15"/>
        </w:rPr>
        <w:t>facilitate</w:t>
      </w:r>
      <w:r>
        <w:rPr>
          <w:spacing w:val="-4"/>
          <w:sz w:val="15"/>
        </w:rPr>
        <w:t xml:space="preserve"> </w:t>
      </w:r>
      <w:r>
        <w:rPr>
          <w:sz w:val="15"/>
        </w:rPr>
        <w:t>the</w:t>
      </w:r>
      <w:r>
        <w:rPr>
          <w:spacing w:val="-4"/>
          <w:sz w:val="15"/>
        </w:rPr>
        <w:t xml:space="preserve"> </w:t>
      </w:r>
      <w:r>
        <w:rPr>
          <w:sz w:val="15"/>
        </w:rPr>
        <w:t>payment</w:t>
      </w:r>
      <w:r>
        <w:rPr>
          <w:spacing w:val="-6"/>
          <w:sz w:val="15"/>
        </w:rPr>
        <w:t xml:space="preserve"> </w:t>
      </w:r>
      <w:r>
        <w:rPr>
          <w:sz w:val="15"/>
        </w:rPr>
        <w:t>of the</w:t>
      </w:r>
      <w:r>
        <w:rPr>
          <w:spacing w:val="-1"/>
          <w:sz w:val="15"/>
        </w:rPr>
        <w:t xml:space="preserve"> </w:t>
      </w:r>
      <w:r>
        <w:rPr>
          <w:sz w:val="15"/>
        </w:rPr>
        <w:t>Deposit.</w:t>
      </w:r>
    </w:p>
    <w:p w14:paraId="0EC9B81D" w14:textId="77777777" w:rsidR="001A72F3" w:rsidRDefault="006B6128">
      <w:pPr>
        <w:pStyle w:val="Heading9"/>
        <w:numPr>
          <w:ilvl w:val="0"/>
          <w:numId w:val="14"/>
        </w:numPr>
        <w:tabs>
          <w:tab w:val="left" w:pos="473"/>
        </w:tabs>
      </w:pPr>
      <w:r>
        <w:t>Holding</w:t>
      </w:r>
      <w:r>
        <w:rPr>
          <w:spacing w:val="-4"/>
        </w:rPr>
        <w:t xml:space="preserve"> </w:t>
      </w:r>
      <w:r>
        <w:t>the</w:t>
      </w:r>
      <w:r>
        <w:rPr>
          <w:spacing w:val="-2"/>
        </w:rPr>
        <w:t xml:space="preserve"> Deposit</w:t>
      </w:r>
    </w:p>
    <w:p w14:paraId="6BA8F578" w14:textId="77777777" w:rsidR="001A72F3" w:rsidRDefault="001A72F3">
      <w:pPr>
        <w:pStyle w:val="BodyText"/>
        <w:spacing w:before="1"/>
        <w:rPr>
          <w:b/>
          <w:sz w:val="2"/>
        </w:rPr>
      </w:pPr>
    </w:p>
    <w:p w14:paraId="4BDDF1A2"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16AF34E9" wp14:editId="5A8D845E">
                <wp:extent cx="3053080" cy="7620"/>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51" name="Graphic 51"/>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76F285F" id="Group 50"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">
                <v:shape id="Graphic 51"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" path="m3052571,7620l,7620,,,3052571,r,7620xe" fillcolor="black" stroked="f">
                  <v:path arrowok="t"/>
                </v:shape>
                <w10:anchorlock/>
              </v:group>
            </w:pict>
          </mc:Fallback>
        </mc:AlternateContent>
      </w:r>
    </w:p>
    <w:p w14:paraId="1C8BA30E" w14:textId="28B49D34" w:rsidR="001A72F3" w:rsidRDefault="006B6128">
      <w:pPr>
        <w:pStyle w:val="BodyText"/>
        <w:spacing w:before="71" w:line="237" w:lineRule="auto"/>
        <w:ind w:left="472"/>
      </w:pPr>
      <w:r>
        <w:t xml:space="preserve">Despite any other provision in the Contract, </w:t>
      </w:r>
      <w:proofErr w:type="spellStart"/>
      <w:r w:rsidR="002A5F8C">
        <w:t>NestDeposit</w:t>
      </w:r>
      <w:proofErr w:type="spellEnd"/>
      <w:r>
        <w:t xml:space="preserve"> will hold the Account</w:t>
      </w:r>
      <w:r>
        <w:rPr>
          <w:spacing w:val="-1"/>
        </w:rPr>
        <w:t xml:space="preserve"> </w:t>
      </w:r>
      <w:r>
        <w:t>Balance</w:t>
      </w:r>
      <w:r>
        <w:rPr>
          <w:spacing w:val="-5"/>
        </w:rPr>
        <w:t xml:space="preserve"> </w:t>
      </w:r>
      <w:r>
        <w:t>in</w:t>
      </w:r>
      <w:r>
        <w:rPr>
          <w:spacing w:val="-5"/>
        </w:rPr>
        <w:t xml:space="preserve"> </w:t>
      </w:r>
      <w:r>
        <w:t>the</w:t>
      </w:r>
      <w:r>
        <w:rPr>
          <w:spacing w:val="-3"/>
        </w:rPr>
        <w:t xml:space="preserve"> </w:t>
      </w:r>
      <w:r>
        <w:t>Bank</w:t>
      </w:r>
      <w:r>
        <w:rPr>
          <w:spacing w:val="-2"/>
        </w:rPr>
        <w:t xml:space="preserve"> </w:t>
      </w:r>
      <w:r>
        <w:t>Account until</w:t>
      </w:r>
      <w:r>
        <w:rPr>
          <w:spacing w:val="-3"/>
        </w:rPr>
        <w:t xml:space="preserve"> </w:t>
      </w:r>
      <w:r>
        <w:t>the</w:t>
      </w:r>
      <w:r>
        <w:rPr>
          <w:spacing w:val="-4"/>
        </w:rPr>
        <w:t xml:space="preserve"> </w:t>
      </w:r>
      <w:r>
        <w:t>first</w:t>
      </w:r>
      <w:r>
        <w:rPr>
          <w:spacing w:val="-3"/>
        </w:rPr>
        <w:t xml:space="preserve"> </w:t>
      </w:r>
      <w:r>
        <w:t>to</w:t>
      </w:r>
      <w:r>
        <w:rPr>
          <w:spacing w:val="-3"/>
        </w:rPr>
        <w:t xml:space="preserve"> </w:t>
      </w:r>
      <w:r>
        <w:t>occur</w:t>
      </w:r>
      <w:r>
        <w:rPr>
          <w:spacing w:val="-2"/>
        </w:rPr>
        <w:t xml:space="preserve"> </w:t>
      </w:r>
      <w:r>
        <w:t>of</w:t>
      </w:r>
      <w:r>
        <w:rPr>
          <w:spacing w:val="-5"/>
        </w:rPr>
        <w:t xml:space="preserve"> </w:t>
      </w:r>
      <w:r>
        <w:t xml:space="preserve">the </w:t>
      </w:r>
      <w:r>
        <w:rPr>
          <w:spacing w:val="-2"/>
        </w:rPr>
        <w:t>following:</w:t>
      </w:r>
    </w:p>
    <w:p w14:paraId="33FB0357" w14:textId="77777777" w:rsidR="001A72F3" w:rsidRDefault="006B6128">
      <w:pPr>
        <w:pStyle w:val="ListParagraph"/>
        <w:numPr>
          <w:ilvl w:val="0"/>
          <w:numId w:val="12"/>
        </w:numPr>
        <w:tabs>
          <w:tab w:val="left" w:pos="810"/>
        </w:tabs>
        <w:spacing w:before="84"/>
        <w:ind w:left="810" w:hanging="338"/>
        <w:rPr>
          <w:sz w:val="15"/>
        </w:rPr>
      </w:pPr>
      <w:r>
        <w:rPr>
          <w:sz w:val="15"/>
        </w:rPr>
        <w:t>Completion,</w:t>
      </w:r>
      <w:r>
        <w:rPr>
          <w:spacing w:val="-5"/>
          <w:sz w:val="15"/>
        </w:rPr>
        <w:t xml:space="preserve"> </w:t>
      </w:r>
      <w:r>
        <w:rPr>
          <w:sz w:val="15"/>
        </w:rPr>
        <w:t>in</w:t>
      </w:r>
      <w:r>
        <w:rPr>
          <w:spacing w:val="-6"/>
          <w:sz w:val="15"/>
        </w:rPr>
        <w:t xml:space="preserve"> </w:t>
      </w:r>
      <w:r>
        <w:rPr>
          <w:sz w:val="15"/>
        </w:rPr>
        <w:t>which</w:t>
      </w:r>
      <w:r>
        <w:rPr>
          <w:spacing w:val="-5"/>
          <w:sz w:val="15"/>
        </w:rPr>
        <w:t xml:space="preserve"> </w:t>
      </w:r>
      <w:r>
        <w:rPr>
          <w:sz w:val="15"/>
        </w:rPr>
        <w:t>case</w:t>
      </w:r>
      <w:r>
        <w:rPr>
          <w:spacing w:val="-6"/>
          <w:sz w:val="15"/>
        </w:rPr>
        <w:t xml:space="preserve"> </w:t>
      </w:r>
      <w:r>
        <w:rPr>
          <w:sz w:val="15"/>
        </w:rPr>
        <w:t>clause</w:t>
      </w:r>
      <w:r>
        <w:rPr>
          <w:spacing w:val="-2"/>
          <w:sz w:val="15"/>
        </w:rPr>
        <w:t xml:space="preserve"> </w:t>
      </w:r>
      <w:r>
        <w:rPr>
          <w:sz w:val="15"/>
        </w:rPr>
        <w:t>4.1</w:t>
      </w:r>
      <w:r>
        <w:rPr>
          <w:spacing w:val="-2"/>
          <w:sz w:val="15"/>
        </w:rPr>
        <w:t xml:space="preserve"> </w:t>
      </w:r>
      <w:r>
        <w:rPr>
          <w:sz w:val="15"/>
        </w:rPr>
        <w:t>will</w:t>
      </w:r>
      <w:r>
        <w:rPr>
          <w:spacing w:val="-1"/>
          <w:sz w:val="15"/>
        </w:rPr>
        <w:t xml:space="preserve"> </w:t>
      </w:r>
      <w:r>
        <w:rPr>
          <w:spacing w:val="-2"/>
          <w:sz w:val="15"/>
        </w:rPr>
        <w:t>apply;</w:t>
      </w:r>
    </w:p>
    <w:p w14:paraId="3FBBDD5F" w14:textId="704EAC68" w:rsidR="001A72F3" w:rsidRDefault="002A5F8C">
      <w:pPr>
        <w:pStyle w:val="ListParagraph"/>
        <w:numPr>
          <w:ilvl w:val="0"/>
          <w:numId w:val="12"/>
        </w:numPr>
        <w:tabs>
          <w:tab w:val="left" w:pos="811"/>
        </w:tabs>
        <w:spacing w:before="81" w:line="237" w:lineRule="auto"/>
        <w:ind w:right="383"/>
        <w:rPr>
          <w:sz w:val="15"/>
        </w:rPr>
      </w:pPr>
      <w:proofErr w:type="spellStart"/>
      <w:r>
        <w:rPr>
          <w:sz w:val="15"/>
        </w:rPr>
        <w:t>NestDeposit</w:t>
      </w:r>
      <w:proofErr w:type="spellEnd"/>
      <w:r>
        <w:rPr>
          <w:spacing w:val="-7"/>
          <w:sz w:val="15"/>
        </w:rPr>
        <w:t xml:space="preserve"> </w:t>
      </w:r>
      <w:r>
        <w:rPr>
          <w:sz w:val="15"/>
        </w:rPr>
        <w:t>receiving</w:t>
      </w:r>
      <w:r>
        <w:rPr>
          <w:spacing w:val="-6"/>
          <w:sz w:val="15"/>
        </w:rPr>
        <w:t xml:space="preserve"> </w:t>
      </w:r>
      <w:r>
        <w:rPr>
          <w:sz w:val="15"/>
        </w:rPr>
        <w:t>a</w:t>
      </w:r>
      <w:r>
        <w:rPr>
          <w:spacing w:val="-9"/>
          <w:sz w:val="15"/>
        </w:rPr>
        <w:t xml:space="preserve"> </w:t>
      </w:r>
      <w:r>
        <w:rPr>
          <w:sz w:val="15"/>
        </w:rPr>
        <w:t>Vendor</w:t>
      </w:r>
      <w:r>
        <w:rPr>
          <w:spacing w:val="-5"/>
          <w:sz w:val="15"/>
        </w:rPr>
        <w:t xml:space="preserve"> </w:t>
      </w:r>
      <w:r>
        <w:rPr>
          <w:sz w:val="15"/>
        </w:rPr>
        <w:t>Termination</w:t>
      </w:r>
      <w:r>
        <w:rPr>
          <w:spacing w:val="-5"/>
          <w:sz w:val="15"/>
        </w:rPr>
        <w:t xml:space="preserve"> </w:t>
      </w:r>
      <w:r>
        <w:rPr>
          <w:sz w:val="15"/>
        </w:rPr>
        <w:t>Notice,</w:t>
      </w:r>
      <w:r>
        <w:rPr>
          <w:spacing w:val="-5"/>
          <w:sz w:val="15"/>
        </w:rPr>
        <w:t xml:space="preserve"> </w:t>
      </w:r>
      <w:r>
        <w:rPr>
          <w:sz w:val="15"/>
        </w:rPr>
        <w:t>in</w:t>
      </w:r>
      <w:r>
        <w:rPr>
          <w:spacing w:val="-5"/>
          <w:sz w:val="15"/>
        </w:rPr>
        <w:t xml:space="preserve"> </w:t>
      </w:r>
      <w:r>
        <w:rPr>
          <w:sz w:val="15"/>
        </w:rPr>
        <w:t>which case clause 4.2 will apply; or</w:t>
      </w:r>
    </w:p>
    <w:p w14:paraId="25286B44" w14:textId="77777777" w:rsidR="001A72F3" w:rsidRDefault="006B6128">
      <w:pPr>
        <w:pStyle w:val="ListParagraph"/>
        <w:numPr>
          <w:ilvl w:val="0"/>
          <w:numId w:val="12"/>
        </w:numPr>
        <w:tabs>
          <w:tab w:val="left" w:pos="810"/>
        </w:tabs>
        <w:ind w:left="810" w:hanging="338"/>
        <w:rPr>
          <w:sz w:val="15"/>
        </w:rPr>
      </w:pPr>
      <w:r>
        <w:rPr>
          <w:sz w:val="15"/>
        </w:rPr>
        <w:t>it</w:t>
      </w:r>
      <w:r>
        <w:rPr>
          <w:spacing w:val="-3"/>
          <w:sz w:val="15"/>
        </w:rPr>
        <w:t xml:space="preserve"> </w:t>
      </w:r>
      <w:r>
        <w:rPr>
          <w:spacing w:val="-2"/>
          <w:sz w:val="15"/>
        </w:rPr>
        <w:t>receives:</w:t>
      </w:r>
    </w:p>
    <w:p w14:paraId="1AA7DCCF" w14:textId="77777777" w:rsidR="001A72F3" w:rsidRDefault="006B6128">
      <w:pPr>
        <w:pStyle w:val="ListParagraph"/>
        <w:numPr>
          <w:ilvl w:val="1"/>
          <w:numId w:val="12"/>
        </w:numPr>
        <w:tabs>
          <w:tab w:val="left" w:pos="1152"/>
        </w:tabs>
        <w:spacing w:before="80" w:line="237" w:lineRule="auto"/>
        <w:ind w:right="38" w:hanging="341"/>
        <w:jc w:val="both"/>
        <w:rPr>
          <w:sz w:val="15"/>
        </w:rPr>
      </w:pPr>
      <w:r>
        <w:rPr>
          <w:sz w:val="15"/>
        </w:rPr>
        <w:t>an</w:t>
      </w:r>
      <w:r>
        <w:rPr>
          <w:spacing w:val="-1"/>
          <w:sz w:val="15"/>
        </w:rPr>
        <w:t xml:space="preserve"> </w:t>
      </w:r>
      <w:r>
        <w:rPr>
          <w:sz w:val="15"/>
        </w:rPr>
        <w:t>order</w:t>
      </w:r>
      <w:r>
        <w:rPr>
          <w:spacing w:val="-2"/>
          <w:sz w:val="15"/>
        </w:rPr>
        <w:t xml:space="preserve"> </w:t>
      </w:r>
      <w:r>
        <w:rPr>
          <w:sz w:val="15"/>
        </w:rPr>
        <w:t>from a</w:t>
      </w:r>
      <w:r>
        <w:rPr>
          <w:spacing w:val="-3"/>
          <w:sz w:val="15"/>
        </w:rPr>
        <w:t xml:space="preserve"> </w:t>
      </w:r>
      <w:r>
        <w:rPr>
          <w:sz w:val="15"/>
        </w:rPr>
        <w:t>Court directing</w:t>
      </w:r>
      <w:r>
        <w:rPr>
          <w:spacing w:val="-3"/>
          <w:sz w:val="15"/>
        </w:rPr>
        <w:t xml:space="preserve"> </w:t>
      </w:r>
      <w:r>
        <w:rPr>
          <w:sz w:val="15"/>
        </w:rPr>
        <w:t>it to</w:t>
      </w:r>
      <w:r>
        <w:rPr>
          <w:spacing w:val="-1"/>
          <w:sz w:val="15"/>
        </w:rPr>
        <w:t xml:space="preserve"> </w:t>
      </w:r>
      <w:r>
        <w:rPr>
          <w:sz w:val="15"/>
        </w:rPr>
        <w:t>release</w:t>
      </w:r>
      <w:r>
        <w:rPr>
          <w:spacing w:val="-3"/>
          <w:sz w:val="15"/>
        </w:rPr>
        <w:t xml:space="preserve"> </w:t>
      </w:r>
      <w:r>
        <w:rPr>
          <w:sz w:val="15"/>
        </w:rPr>
        <w:t>the</w:t>
      </w:r>
      <w:r>
        <w:rPr>
          <w:spacing w:val="-2"/>
          <w:sz w:val="15"/>
        </w:rPr>
        <w:t xml:space="preserve"> </w:t>
      </w:r>
      <w:r>
        <w:rPr>
          <w:sz w:val="15"/>
        </w:rPr>
        <w:t>Account Balance; or</w:t>
      </w:r>
    </w:p>
    <w:p w14:paraId="34CEA128" w14:textId="77777777" w:rsidR="001A72F3" w:rsidRDefault="006B6128">
      <w:pPr>
        <w:pStyle w:val="ListParagraph"/>
        <w:numPr>
          <w:ilvl w:val="1"/>
          <w:numId w:val="12"/>
        </w:numPr>
        <w:tabs>
          <w:tab w:val="left" w:pos="1152"/>
        </w:tabs>
        <w:spacing w:before="84" w:line="237" w:lineRule="auto"/>
        <w:ind w:right="38" w:hanging="341"/>
        <w:jc w:val="both"/>
        <w:rPr>
          <w:sz w:val="15"/>
        </w:rPr>
      </w:pPr>
      <w:r>
        <w:rPr>
          <w:sz w:val="15"/>
        </w:rPr>
        <w:t>notice</w:t>
      </w:r>
      <w:r>
        <w:rPr>
          <w:spacing w:val="-4"/>
          <w:sz w:val="15"/>
        </w:rPr>
        <w:t xml:space="preserve"> </w:t>
      </w:r>
      <w:r>
        <w:rPr>
          <w:sz w:val="15"/>
        </w:rPr>
        <w:t>from</w:t>
      </w:r>
      <w:r>
        <w:rPr>
          <w:spacing w:val="-3"/>
          <w:sz w:val="15"/>
        </w:rPr>
        <w:t xml:space="preserve"> </w:t>
      </w:r>
      <w:r>
        <w:rPr>
          <w:sz w:val="15"/>
        </w:rPr>
        <w:t>each</w:t>
      </w:r>
      <w:r>
        <w:rPr>
          <w:spacing w:val="-1"/>
          <w:sz w:val="15"/>
        </w:rPr>
        <w:t xml:space="preserve"> </w:t>
      </w:r>
      <w:r>
        <w:rPr>
          <w:sz w:val="15"/>
        </w:rPr>
        <w:t>of</w:t>
      </w:r>
      <w:r>
        <w:rPr>
          <w:spacing w:val="-6"/>
          <w:sz w:val="15"/>
        </w:rPr>
        <w:t xml:space="preserve"> </w:t>
      </w:r>
      <w:r>
        <w:rPr>
          <w:sz w:val="15"/>
        </w:rPr>
        <w:t>the</w:t>
      </w:r>
      <w:r>
        <w:rPr>
          <w:spacing w:val="-4"/>
          <w:sz w:val="15"/>
        </w:rPr>
        <w:t xml:space="preserve"> </w:t>
      </w:r>
      <w:r>
        <w:rPr>
          <w:sz w:val="15"/>
        </w:rPr>
        <w:t>Vendor</w:t>
      </w:r>
      <w:r>
        <w:rPr>
          <w:spacing w:val="-1"/>
          <w:sz w:val="15"/>
        </w:rPr>
        <w:t xml:space="preserve"> </w:t>
      </w:r>
      <w:r>
        <w:rPr>
          <w:sz w:val="15"/>
        </w:rPr>
        <w:t>and</w:t>
      </w:r>
      <w:r>
        <w:rPr>
          <w:spacing w:val="-4"/>
          <w:sz w:val="15"/>
        </w:rPr>
        <w:t xml:space="preserve"> </w:t>
      </w:r>
      <w:r>
        <w:rPr>
          <w:sz w:val="15"/>
        </w:rPr>
        <w:t>Purchaser</w:t>
      </w:r>
      <w:r>
        <w:rPr>
          <w:spacing w:val="-4"/>
          <w:sz w:val="15"/>
        </w:rPr>
        <w:t xml:space="preserve"> </w:t>
      </w:r>
      <w:r>
        <w:rPr>
          <w:sz w:val="15"/>
        </w:rPr>
        <w:t>providing identical directions to as to how the Account Balance is to be disbursed,</w:t>
      </w:r>
    </w:p>
    <w:p w14:paraId="76093898" w14:textId="77777777" w:rsidR="001A72F3" w:rsidRDefault="006B6128">
      <w:pPr>
        <w:pStyle w:val="BodyText"/>
        <w:spacing w:before="84"/>
        <w:ind w:left="811"/>
        <w:jc w:val="both"/>
      </w:pPr>
      <w:r>
        <w:t>in</w:t>
      </w:r>
      <w:r>
        <w:rPr>
          <w:spacing w:val="-2"/>
        </w:rPr>
        <w:t xml:space="preserve"> </w:t>
      </w:r>
      <w:r>
        <w:t>which</w:t>
      </w:r>
      <w:r>
        <w:rPr>
          <w:spacing w:val="-3"/>
        </w:rPr>
        <w:t xml:space="preserve"> </w:t>
      </w:r>
      <w:r>
        <w:t>case</w:t>
      </w:r>
      <w:r>
        <w:rPr>
          <w:spacing w:val="-5"/>
        </w:rPr>
        <w:t xml:space="preserve"> </w:t>
      </w:r>
      <w:r>
        <w:t>clause</w:t>
      </w:r>
      <w:r>
        <w:rPr>
          <w:spacing w:val="-4"/>
        </w:rPr>
        <w:t xml:space="preserve"> </w:t>
      </w:r>
      <w:r>
        <w:t>4.3</w:t>
      </w:r>
      <w:r>
        <w:rPr>
          <w:spacing w:val="-5"/>
        </w:rPr>
        <w:t xml:space="preserve"> </w:t>
      </w:r>
      <w:r>
        <w:t>will</w:t>
      </w:r>
      <w:r>
        <w:rPr>
          <w:spacing w:val="-2"/>
        </w:rPr>
        <w:t xml:space="preserve"> apply.</w:t>
      </w:r>
    </w:p>
    <w:p w14:paraId="5ACD20D8" w14:textId="77777777" w:rsidR="001A72F3" w:rsidRDefault="006B6128">
      <w:pPr>
        <w:pStyle w:val="Heading9"/>
        <w:numPr>
          <w:ilvl w:val="0"/>
          <w:numId w:val="14"/>
        </w:numPr>
        <w:tabs>
          <w:tab w:val="left" w:pos="471"/>
        </w:tabs>
        <w:spacing w:before="77"/>
        <w:ind w:left="471" w:hanging="340"/>
        <w:jc w:val="both"/>
      </w:pPr>
      <w:r>
        <w:t>Releasing</w:t>
      </w:r>
      <w:r>
        <w:rPr>
          <w:spacing w:val="-7"/>
        </w:rPr>
        <w:t xml:space="preserve"> </w:t>
      </w:r>
      <w:r>
        <w:t>the</w:t>
      </w:r>
      <w:r>
        <w:rPr>
          <w:spacing w:val="-1"/>
        </w:rPr>
        <w:t xml:space="preserve"> </w:t>
      </w:r>
      <w:r>
        <w:rPr>
          <w:spacing w:val="-2"/>
        </w:rPr>
        <w:t>Deposit</w:t>
      </w:r>
    </w:p>
    <w:p w14:paraId="0A71E174"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021BED0F" wp14:editId="046202F0">
                <wp:extent cx="3053080" cy="7620"/>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53" name="Graphic 53"/>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C7788A" id="Group 52"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BXce/h2AgAA9AUAAA4AAAAAAAAA&#10;AAAAAAAALgIAAGRycy9lMm9Eb2MueG1sUEsBAi0AFAAGAAgAAAAhAErp96DaAAAAAwEAAA8AAAAA&#10;AAAAAAAAAAAA0AQAAGRycy9kb3ducmV2LnhtbFBLBQYAAAAABAAEAPMAAADXBQAAAAA=&#10;">
                <v:shape id="Graphic 53"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" path="m3052571,7619l,7619,,,3052571,r,7619xe" fillcolor="black" stroked="f">
                  <v:path arrowok="t"/>
                </v:shape>
                <w10:anchorlock/>
              </v:group>
            </w:pict>
          </mc:Fallback>
        </mc:AlternateContent>
      </w:r>
    </w:p>
    <w:p w14:paraId="4DE2D098" w14:textId="77777777" w:rsidR="001A72F3" w:rsidRDefault="006B6128">
      <w:pPr>
        <w:pStyle w:val="ListParagraph"/>
        <w:numPr>
          <w:ilvl w:val="1"/>
          <w:numId w:val="14"/>
        </w:numPr>
        <w:tabs>
          <w:tab w:val="left" w:pos="471"/>
        </w:tabs>
        <w:spacing w:before="90"/>
        <w:ind w:left="471" w:hanging="340"/>
        <w:rPr>
          <w:b/>
          <w:sz w:val="15"/>
        </w:rPr>
      </w:pPr>
      <w:r>
        <w:rPr>
          <w:b/>
          <w:spacing w:val="-2"/>
          <w:sz w:val="15"/>
        </w:rPr>
        <w:t>Completion</w:t>
      </w:r>
    </w:p>
    <w:p w14:paraId="11692C91" w14:textId="06DCEE3F" w:rsidR="001A72F3" w:rsidRDefault="006B6128">
      <w:pPr>
        <w:pStyle w:val="BodyText"/>
        <w:spacing w:before="84" w:line="237" w:lineRule="auto"/>
        <w:ind w:left="472" w:right="104"/>
      </w:pPr>
      <w:r>
        <w:t>If</w:t>
      </w:r>
      <w:r>
        <w:rPr>
          <w:spacing w:val="-6"/>
        </w:rPr>
        <w:t xml:space="preserve"> </w:t>
      </w:r>
      <w:proofErr w:type="spellStart"/>
      <w:r w:rsidR="002A5F8C">
        <w:t>NestDeposit</w:t>
      </w:r>
      <w:proofErr w:type="spellEnd"/>
      <w:r>
        <w:rPr>
          <w:spacing w:val="-4"/>
        </w:rPr>
        <w:t xml:space="preserve"> </w:t>
      </w:r>
      <w:r>
        <w:t>receives</w:t>
      </w:r>
      <w:r>
        <w:rPr>
          <w:spacing w:val="-5"/>
        </w:rPr>
        <w:t xml:space="preserve"> </w:t>
      </w:r>
      <w:r>
        <w:t>a</w:t>
      </w:r>
      <w:r>
        <w:rPr>
          <w:spacing w:val="-7"/>
        </w:rPr>
        <w:t xml:space="preserve"> </w:t>
      </w:r>
      <w:r>
        <w:t>Completion</w:t>
      </w:r>
      <w:r>
        <w:rPr>
          <w:spacing w:val="-6"/>
        </w:rPr>
        <w:t xml:space="preserve"> </w:t>
      </w:r>
      <w:r>
        <w:t>Notice,</w:t>
      </w:r>
      <w:r>
        <w:rPr>
          <w:spacing w:val="-4"/>
        </w:rPr>
        <w:t xml:space="preserve"> </w:t>
      </w:r>
      <w:r>
        <w:t>then</w:t>
      </w:r>
      <w:r>
        <w:rPr>
          <w:spacing w:val="-3"/>
        </w:rPr>
        <w:t xml:space="preserve"> </w:t>
      </w:r>
      <w:proofErr w:type="spellStart"/>
      <w:r w:rsidR="002A5F8C">
        <w:t>NestDeposit</w:t>
      </w:r>
      <w:proofErr w:type="spellEnd"/>
      <w:r>
        <w:rPr>
          <w:spacing w:val="-8"/>
        </w:rPr>
        <w:t xml:space="preserve"> </w:t>
      </w:r>
      <w:r>
        <w:t>must release the Account Balance to the Vendor as the Vendor reasonably</w:t>
      </w:r>
      <w:r>
        <w:rPr>
          <w:spacing w:val="-5"/>
        </w:rPr>
        <w:t xml:space="preserve"> </w:t>
      </w:r>
      <w:r>
        <w:t>directs.</w:t>
      </w:r>
    </w:p>
    <w:p w14:paraId="0ADF65E2" w14:textId="77777777" w:rsidR="001A72F3" w:rsidRDefault="006B6128">
      <w:pPr>
        <w:pStyle w:val="Heading9"/>
        <w:numPr>
          <w:ilvl w:val="1"/>
          <w:numId w:val="14"/>
        </w:numPr>
        <w:tabs>
          <w:tab w:val="left" w:pos="471"/>
        </w:tabs>
        <w:spacing w:before="81"/>
        <w:ind w:left="471" w:hanging="340"/>
      </w:pPr>
      <w:r>
        <w:t>Vendor</w:t>
      </w:r>
      <w:r>
        <w:rPr>
          <w:spacing w:val="-7"/>
        </w:rPr>
        <w:t xml:space="preserve"> </w:t>
      </w:r>
      <w:r>
        <w:t>Termination</w:t>
      </w:r>
      <w:r>
        <w:rPr>
          <w:spacing w:val="-7"/>
        </w:rPr>
        <w:t xml:space="preserve"> </w:t>
      </w:r>
      <w:r>
        <w:rPr>
          <w:spacing w:val="-2"/>
        </w:rPr>
        <w:t>Notice</w:t>
      </w:r>
    </w:p>
    <w:p w14:paraId="37545336" w14:textId="4ADEC826" w:rsidR="001A72F3" w:rsidRDefault="006B6128">
      <w:pPr>
        <w:pStyle w:val="ListParagraph"/>
        <w:numPr>
          <w:ilvl w:val="2"/>
          <w:numId w:val="14"/>
        </w:numPr>
        <w:tabs>
          <w:tab w:val="left" w:pos="811"/>
        </w:tabs>
        <w:ind w:right="174"/>
        <w:rPr>
          <w:sz w:val="15"/>
        </w:rPr>
      </w:pPr>
      <w:r>
        <w:rPr>
          <w:sz w:val="15"/>
        </w:rPr>
        <w:t>The</w:t>
      </w:r>
      <w:r>
        <w:rPr>
          <w:spacing w:val="-2"/>
          <w:sz w:val="15"/>
        </w:rPr>
        <w:t xml:space="preserve"> </w:t>
      </w:r>
      <w:r>
        <w:rPr>
          <w:sz w:val="15"/>
        </w:rPr>
        <w:t>Vendor</w:t>
      </w:r>
      <w:r>
        <w:rPr>
          <w:spacing w:val="-6"/>
          <w:sz w:val="15"/>
        </w:rPr>
        <w:t xml:space="preserve"> </w:t>
      </w:r>
      <w:r>
        <w:rPr>
          <w:sz w:val="15"/>
        </w:rPr>
        <w:t>may</w:t>
      </w:r>
      <w:r>
        <w:rPr>
          <w:spacing w:val="-6"/>
          <w:sz w:val="15"/>
        </w:rPr>
        <w:t xml:space="preserve"> </w:t>
      </w:r>
      <w:r>
        <w:rPr>
          <w:sz w:val="15"/>
        </w:rPr>
        <w:t>only</w:t>
      </w:r>
      <w:r>
        <w:rPr>
          <w:spacing w:val="-6"/>
          <w:sz w:val="15"/>
        </w:rPr>
        <w:t xml:space="preserve"> </w:t>
      </w:r>
      <w:r>
        <w:rPr>
          <w:sz w:val="15"/>
        </w:rPr>
        <w:t>issue</w:t>
      </w:r>
      <w:r>
        <w:rPr>
          <w:spacing w:val="-2"/>
          <w:sz w:val="15"/>
        </w:rPr>
        <w:t xml:space="preserve"> </w:t>
      </w:r>
      <w:r>
        <w:rPr>
          <w:sz w:val="15"/>
        </w:rPr>
        <w:t>a</w:t>
      </w:r>
      <w:r>
        <w:rPr>
          <w:spacing w:val="-6"/>
          <w:sz w:val="15"/>
        </w:rPr>
        <w:t xml:space="preserve"> </w:t>
      </w:r>
      <w:r>
        <w:rPr>
          <w:sz w:val="15"/>
        </w:rPr>
        <w:t>Vendor</w:t>
      </w:r>
      <w:r>
        <w:rPr>
          <w:spacing w:val="-3"/>
          <w:sz w:val="15"/>
        </w:rPr>
        <w:t xml:space="preserve"> </w:t>
      </w:r>
      <w:r>
        <w:rPr>
          <w:sz w:val="15"/>
        </w:rPr>
        <w:t>Termination</w:t>
      </w:r>
      <w:r>
        <w:rPr>
          <w:spacing w:val="-2"/>
          <w:sz w:val="15"/>
        </w:rPr>
        <w:t xml:space="preserve"> </w:t>
      </w:r>
      <w:r>
        <w:rPr>
          <w:sz w:val="15"/>
        </w:rPr>
        <w:t>Notice</w:t>
      </w:r>
      <w:r>
        <w:rPr>
          <w:spacing w:val="-7"/>
          <w:sz w:val="15"/>
        </w:rPr>
        <w:t xml:space="preserve"> </w:t>
      </w:r>
      <w:r>
        <w:rPr>
          <w:sz w:val="15"/>
        </w:rPr>
        <w:t xml:space="preserve">to </w:t>
      </w:r>
      <w:proofErr w:type="spellStart"/>
      <w:r w:rsidR="002A5F8C">
        <w:rPr>
          <w:sz w:val="15"/>
        </w:rPr>
        <w:t>NestDeposit</w:t>
      </w:r>
      <w:proofErr w:type="spellEnd"/>
      <w:r>
        <w:rPr>
          <w:sz w:val="15"/>
        </w:rPr>
        <w:t xml:space="preserve"> if the Contract has been validly terminated by the Vendor in accordance with the Contract due to a Deposit </w:t>
      </w:r>
      <w:r>
        <w:rPr>
          <w:spacing w:val="-2"/>
          <w:sz w:val="15"/>
        </w:rPr>
        <w:t>Default.</w:t>
      </w:r>
    </w:p>
    <w:p w14:paraId="39091CBA" w14:textId="096F7658" w:rsidR="001A72F3" w:rsidRDefault="006B6128">
      <w:pPr>
        <w:pStyle w:val="ListParagraph"/>
        <w:numPr>
          <w:ilvl w:val="2"/>
          <w:numId w:val="14"/>
        </w:numPr>
        <w:tabs>
          <w:tab w:val="left" w:pos="811"/>
        </w:tabs>
        <w:spacing w:before="81"/>
        <w:ind w:right="250"/>
        <w:rPr>
          <w:sz w:val="15"/>
        </w:rPr>
      </w:pPr>
      <w:r>
        <w:rPr>
          <w:sz w:val="15"/>
        </w:rPr>
        <w:t xml:space="preserve">If </w:t>
      </w:r>
      <w:proofErr w:type="spellStart"/>
      <w:r w:rsidR="002A5F8C">
        <w:rPr>
          <w:sz w:val="15"/>
        </w:rPr>
        <w:t>NestDeposit</w:t>
      </w:r>
      <w:proofErr w:type="spellEnd"/>
      <w:r>
        <w:rPr>
          <w:sz w:val="15"/>
        </w:rPr>
        <w:t xml:space="preserve"> receives a Vendor Termination Notice, then, </w:t>
      </w:r>
      <w:r>
        <w:rPr>
          <w:sz w:val="15"/>
        </w:rPr>
        <w:t xml:space="preserve">unless </w:t>
      </w:r>
      <w:proofErr w:type="spellStart"/>
      <w:r w:rsidR="002A5F8C">
        <w:rPr>
          <w:sz w:val="15"/>
        </w:rPr>
        <w:t>NestDeposit</w:t>
      </w:r>
      <w:proofErr w:type="spellEnd"/>
      <w:r>
        <w:rPr>
          <w:sz w:val="15"/>
        </w:rPr>
        <w:t xml:space="preserve"> reasonably</w:t>
      </w:r>
      <w:r>
        <w:rPr>
          <w:spacing w:val="-1"/>
          <w:sz w:val="15"/>
        </w:rPr>
        <w:t xml:space="preserve"> </w:t>
      </w:r>
      <w:r>
        <w:rPr>
          <w:sz w:val="15"/>
        </w:rPr>
        <w:t>believes that there</w:t>
      </w:r>
      <w:r>
        <w:rPr>
          <w:spacing w:val="-1"/>
          <w:sz w:val="15"/>
        </w:rPr>
        <w:t xml:space="preserve"> </w:t>
      </w:r>
      <w:r>
        <w:rPr>
          <w:sz w:val="15"/>
        </w:rPr>
        <w:t>has been a breach</w:t>
      </w:r>
      <w:r>
        <w:rPr>
          <w:spacing w:val="-6"/>
          <w:sz w:val="15"/>
        </w:rPr>
        <w:t xml:space="preserve"> </w:t>
      </w:r>
      <w:r>
        <w:rPr>
          <w:sz w:val="15"/>
        </w:rPr>
        <w:t>of</w:t>
      </w:r>
      <w:r>
        <w:rPr>
          <w:spacing w:val="-6"/>
          <w:sz w:val="15"/>
        </w:rPr>
        <w:t xml:space="preserve"> </w:t>
      </w:r>
      <w:r>
        <w:rPr>
          <w:sz w:val="15"/>
        </w:rPr>
        <w:t>clause</w:t>
      </w:r>
      <w:r>
        <w:rPr>
          <w:spacing w:val="-6"/>
          <w:sz w:val="15"/>
        </w:rPr>
        <w:t xml:space="preserve"> </w:t>
      </w:r>
      <w:r>
        <w:rPr>
          <w:sz w:val="15"/>
        </w:rPr>
        <w:t>4.2(a),</w:t>
      </w:r>
      <w:r>
        <w:rPr>
          <w:spacing w:val="-3"/>
          <w:sz w:val="15"/>
        </w:rPr>
        <w:t xml:space="preserve"> </w:t>
      </w:r>
      <w:proofErr w:type="spellStart"/>
      <w:r w:rsidR="002A5F8C">
        <w:rPr>
          <w:sz w:val="15"/>
        </w:rPr>
        <w:t>NestDeposit</w:t>
      </w:r>
      <w:proofErr w:type="spellEnd"/>
      <w:r>
        <w:rPr>
          <w:spacing w:val="-6"/>
          <w:sz w:val="15"/>
        </w:rPr>
        <w:t xml:space="preserve"> </w:t>
      </w:r>
      <w:r>
        <w:rPr>
          <w:sz w:val="15"/>
        </w:rPr>
        <w:t>must release</w:t>
      </w:r>
      <w:r>
        <w:rPr>
          <w:spacing w:val="-10"/>
          <w:sz w:val="15"/>
        </w:rPr>
        <w:t xml:space="preserve"> </w:t>
      </w:r>
      <w:r>
        <w:rPr>
          <w:sz w:val="15"/>
        </w:rPr>
        <w:t>the</w:t>
      </w:r>
      <w:r>
        <w:rPr>
          <w:spacing w:val="-4"/>
          <w:sz w:val="15"/>
        </w:rPr>
        <w:t xml:space="preserve"> </w:t>
      </w:r>
      <w:r>
        <w:rPr>
          <w:sz w:val="15"/>
        </w:rPr>
        <w:t>Account Balance to the Vendor as the Vendor reasonably directs.</w:t>
      </w:r>
    </w:p>
    <w:p w14:paraId="2D9FEACE" w14:textId="6A6B6707" w:rsidR="001A72F3" w:rsidRDefault="006B6128">
      <w:pPr>
        <w:pStyle w:val="ListParagraph"/>
        <w:numPr>
          <w:ilvl w:val="2"/>
          <w:numId w:val="14"/>
        </w:numPr>
        <w:tabs>
          <w:tab w:val="left" w:pos="811"/>
        </w:tabs>
        <w:spacing w:line="237" w:lineRule="auto"/>
        <w:ind w:right="145"/>
        <w:rPr>
          <w:sz w:val="15"/>
        </w:rPr>
      </w:pPr>
      <w:r>
        <w:rPr>
          <w:sz w:val="15"/>
        </w:rPr>
        <w:t xml:space="preserve">The Vendor indemnifies </w:t>
      </w:r>
      <w:proofErr w:type="spellStart"/>
      <w:r w:rsidR="002A5F8C">
        <w:rPr>
          <w:sz w:val="15"/>
        </w:rPr>
        <w:t>NestDeposit</w:t>
      </w:r>
      <w:proofErr w:type="spellEnd"/>
      <w:r>
        <w:rPr>
          <w:sz w:val="15"/>
        </w:rPr>
        <w:t xml:space="preserve"> in relation to any Claim arising</w:t>
      </w:r>
      <w:r>
        <w:rPr>
          <w:spacing w:val="-6"/>
          <w:sz w:val="15"/>
        </w:rPr>
        <w:t xml:space="preserve"> </w:t>
      </w:r>
      <w:proofErr w:type="gramStart"/>
      <w:r>
        <w:rPr>
          <w:sz w:val="15"/>
        </w:rPr>
        <w:t>as</w:t>
      </w:r>
      <w:r>
        <w:rPr>
          <w:spacing w:val="-5"/>
          <w:sz w:val="15"/>
        </w:rPr>
        <w:t xml:space="preserve"> </w:t>
      </w:r>
      <w:r>
        <w:rPr>
          <w:sz w:val="15"/>
        </w:rPr>
        <w:t>a</w:t>
      </w:r>
      <w:r>
        <w:rPr>
          <w:spacing w:val="-6"/>
          <w:sz w:val="15"/>
        </w:rPr>
        <w:t xml:space="preserve"> </w:t>
      </w:r>
      <w:r>
        <w:rPr>
          <w:sz w:val="15"/>
        </w:rPr>
        <w:t>result</w:t>
      </w:r>
      <w:r>
        <w:rPr>
          <w:spacing w:val="-6"/>
          <w:sz w:val="15"/>
        </w:rPr>
        <w:t xml:space="preserve"> </w:t>
      </w:r>
      <w:r>
        <w:rPr>
          <w:sz w:val="15"/>
        </w:rPr>
        <w:t>of</w:t>
      </w:r>
      <w:proofErr w:type="gramEnd"/>
      <w:r>
        <w:rPr>
          <w:spacing w:val="-1"/>
          <w:sz w:val="15"/>
        </w:rPr>
        <w:t xml:space="preserve"> </w:t>
      </w:r>
      <w:proofErr w:type="spellStart"/>
      <w:r w:rsidR="002A5F8C">
        <w:rPr>
          <w:sz w:val="15"/>
        </w:rPr>
        <w:t>NestDeposit</w:t>
      </w:r>
      <w:proofErr w:type="spellEnd"/>
      <w:r>
        <w:rPr>
          <w:spacing w:val="-4"/>
          <w:sz w:val="15"/>
        </w:rPr>
        <w:t xml:space="preserve"> </w:t>
      </w:r>
      <w:r>
        <w:rPr>
          <w:sz w:val="15"/>
        </w:rPr>
        <w:t>releasing</w:t>
      </w:r>
      <w:r>
        <w:rPr>
          <w:spacing w:val="-6"/>
          <w:sz w:val="15"/>
        </w:rPr>
        <w:t xml:space="preserve"> </w:t>
      </w:r>
      <w:r>
        <w:rPr>
          <w:sz w:val="15"/>
        </w:rPr>
        <w:t>the</w:t>
      </w:r>
      <w:r>
        <w:rPr>
          <w:spacing w:val="-1"/>
          <w:sz w:val="15"/>
        </w:rPr>
        <w:t xml:space="preserve"> </w:t>
      </w:r>
      <w:r>
        <w:rPr>
          <w:sz w:val="15"/>
        </w:rPr>
        <w:t>Account</w:t>
      </w:r>
      <w:r>
        <w:rPr>
          <w:spacing w:val="-4"/>
          <w:sz w:val="15"/>
        </w:rPr>
        <w:t xml:space="preserve"> </w:t>
      </w:r>
      <w:r>
        <w:rPr>
          <w:sz w:val="15"/>
        </w:rPr>
        <w:t>Balance to the Vendor in accordance with clause 4.2(b).</w:t>
      </w:r>
    </w:p>
    <w:p w14:paraId="6AFFB581" w14:textId="77777777" w:rsidR="001A72F3" w:rsidRDefault="006B6128">
      <w:pPr>
        <w:pStyle w:val="Heading9"/>
        <w:numPr>
          <w:ilvl w:val="1"/>
          <w:numId w:val="14"/>
        </w:numPr>
        <w:tabs>
          <w:tab w:val="left" w:pos="471"/>
        </w:tabs>
        <w:spacing w:before="81"/>
        <w:ind w:left="471" w:hanging="340"/>
      </w:pPr>
      <w:r>
        <w:t>Court</w:t>
      </w:r>
      <w:r>
        <w:rPr>
          <w:spacing w:val="-3"/>
        </w:rPr>
        <w:t xml:space="preserve"> </w:t>
      </w:r>
      <w:r>
        <w:t>order</w:t>
      </w:r>
      <w:r>
        <w:rPr>
          <w:spacing w:val="-4"/>
        </w:rPr>
        <w:t xml:space="preserve"> </w:t>
      </w:r>
      <w:r>
        <w:t>or</w:t>
      </w:r>
      <w:r>
        <w:rPr>
          <w:spacing w:val="-4"/>
        </w:rPr>
        <w:t xml:space="preserve"> </w:t>
      </w:r>
      <w:r>
        <w:t>agreed</w:t>
      </w:r>
      <w:r>
        <w:rPr>
          <w:spacing w:val="-4"/>
        </w:rPr>
        <w:t xml:space="preserve"> </w:t>
      </w:r>
      <w:r>
        <w:rPr>
          <w:spacing w:val="-2"/>
        </w:rPr>
        <w:t>direction</w:t>
      </w:r>
    </w:p>
    <w:p w14:paraId="6EE2F971" w14:textId="5D5B6EBC" w:rsidR="001A72F3" w:rsidRDefault="006B6128">
      <w:pPr>
        <w:pStyle w:val="BodyText"/>
        <w:spacing w:before="83" w:line="237" w:lineRule="auto"/>
        <w:ind w:left="472" w:right="152"/>
        <w:jc w:val="both"/>
      </w:pPr>
      <w:r>
        <w:t>Except</w:t>
      </w:r>
      <w:r>
        <w:rPr>
          <w:spacing w:val="-2"/>
        </w:rPr>
        <w:t xml:space="preserve"> </w:t>
      </w:r>
      <w:r>
        <w:t>where</w:t>
      </w:r>
      <w:r>
        <w:rPr>
          <w:spacing w:val="-5"/>
        </w:rPr>
        <w:t xml:space="preserve"> </w:t>
      </w:r>
      <w:r>
        <w:t>the</w:t>
      </w:r>
      <w:r>
        <w:rPr>
          <w:spacing w:val="-5"/>
        </w:rPr>
        <w:t xml:space="preserve"> </w:t>
      </w:r>
      <w:r>
        <w:t>Account</w:t>
      </w:r>
      <w:r>
        <w:rPr>
          <w:spacing w:val="-3"/>
        </w:rPr>
        <w:t xml:space="preserve"> </w:t>
      </w:r>
      <w:r>
        <w:t>Balance</w:t>
      </w:r>
      <w:r>
        <w:rPr>
          <w:spacing w:val="-2"/>
        </w:rPr>
        <w:t xml:space="preserve"> </w:t>
      </w:r>
      <w:r>
        <w:t>has</w:t>
      </w:r>
      <w:r>
        <w:rPr>
          <w:spacing w:val="-4"/>
        </w:rPr>
        <w:t xml:space="preserve"> </w:t>
      </w:r>
      <w:r>
        <w:t>already</w:t>
      </w:r>
      <w:r>
        <w:rPr>
          <w:spacing w:val="-7"/>
        </w:rPr>
        <w:t xml:space="preserve"> </w:t>
      </w:r>
      <w:r>
        <w:t>been</w:t>
      </w:r>
      <w:r>
        <w:rPr>
          <w:spacing w:val="-8"/>
        </w:rPr>
        <w:t xml:space="preserve"> </w:t>
      </w:r>
      <w:r>
        <w:t>released</w:t>
      </w:r>
      <w:r>
        <w:rPr>
          <w:spacing w:val="-5"/>
        </w:rPr>
        <w:t xml:space="preserve"> </w:t>
      </w:r>
      <w:r>
        <w:t>in accordance with</w:t>
      </w:r>
      <w:r>
        <w:rPr>
          <w:spacing w:val="-1"/>
        </w:rPr>
        <w:t xml:space="preserve"> </w:t>
      </w:r>
      <w:r>
        <w:t>this</w:t>
      </w:r>
      <w:r>
        <w:rPr>
          <w:spacing w:val="-1"/>
        </w:rPr>
        <w:t xml:space="preserve"> </w:t>
      </w:r>
      <w:r>
        <w:t xml:space="preserve">Agreement, </w:t>
      </w:r>
      <w:proofErr w:type="spellStart"/>
      <w:r w:rsidR="002A5F8C">
        <w:t>NestDeposit</w:t>
      </w:r>
      <w:proofErr w:type="spellEnd"/>
      <w:r>
        <w:rPr>
          <w:spacing w:val="-2"/>
        </w:rPr>
        <w:t xml:space="preserve"> </w:t>
      </w:r>
      <w:r>
        <w:t>is</w:t>
      </w:r>
      <w:r>
        <w:rPr>
          <w:spacing w:val="-1"/>
        </w:rPr>
        <w:t xml:space="preserve"> </w:t>
      </w:r>
      <w:r>
        <w:t>entitled</w:t>
      </w:r>
      <w:r>
        <w:rPr>
          <w:spacing w:val="-3"/>
        </w:rPr>
        <w:t xml:space="preserve"> </w:t>
      </w:r>
      <w:r>
        <w:t>to</w:t>
      </w:r>
      <w:r>
        <w:rPr>
          <w:spacing w:val="-2"/>
        </w:rPr>
        <w:t xml:space="preserve"> </w:t>
      </w:r>
      <w:r>
        <w:t>release</w:t>
      </w:r>
      <w:r>
        <w:rPr>
          <w:spacing w:val="-2"/>
        </w:rPr>
        <w:t xml:space="preserve"> </w:t>
      </w:r>
      <w:r>
        <w:t>t</w:t>
      </w:r>
      <w:r w:rsidR="00424C22">
        <w:t>he</w:t>
      </w:r>
      <w:r>
        <w:t xml:space="preserve"> Account Balance in accordance with:</w:t>
      </w:r>
    </w:p>
    <w:p w14:paraId="14884D54" w14:textId="77777777" w:rsidR="001A72F3" w:rsidRDefault="006B6128">
      <w:pPr>
        <w:pStyle w:val="ListParagraph"/>
        <w:numPr>
          <w:ilvl w:val="2"/>
          <w:numId w:val="14"/>
        </w:numPr>
        <w:tabs>
          <w:tab w:val="left" w:pos="811"/>
        </w:tabs>
        <w:spacing w:before="86" w:line="237" w:lineRule="auto"/>
        <w:ind w:right="418"/>
        <w:rPr>
          <w:sz w:val="15"/>
        </w:rPr>
      </w:pPr>
      <w:r>
        <w:rPr>
          <w:sz w:val="15"/>
        </w:rPr>
        <w:t>an</w:t>
      </w:r>
      <w:r>
        <w:rPr>
          <w:spacing w:val="-2"/>
          <w:sz w:val="15"/>
        </w:rPr>
        <w:t xml:space="preserve"> </w:t>
      </w:r>
      <w:r>
        <w:rPr>
          <w:sz w:val="15"/>
        </w:rPr>
        <w:t>order</w:t>
      </w:r>
      <w:r>
        <w:rPr>
          <w:spacing w:val="-4"/>
          <w:sz w:val="15"/>
        </w:rPr>
        <w:t xml:space="preserve"> </w:t>
      </w:r>
      <w:r>
        <w:rPr>
          <w:sz w:val="15"/>
        </w:rPr>
        <w:t>from</w:t>
      </w:r>
      <w:r>
        <w:rPr>
          <w:spacing w:val="-4"/>
          <w:sz w:val="15"/>
        </w:rPr>
        <w:t xml:space="preserve"> </w:t>
      </w:r>
      <w:r>
        <w:rPr>
          <w:sz w:val="15"/>
        </w:rPr>
        <w:t>a</w:t>
      </w:r>
      <w:r>
        <w:rPr>
          <w:spacing w:val="-3"/>
          <w:sz w:val="15"/>
        </w:rPr>
        <w:t xml:space="preserve"> </w:t>
      </w:r>
      <w:r>
        <w:rPr>
          <w:sz w:val="15"/>
        </w:rPr>
        <w:t>Court</w:t>
      </w:r>
      <w:r>
        <w:rPr>
          <w:spacing w:val="-5"/>
          <w:sz w:val="15"/>
        </w:rPr>
        <w:t xml:space="preserve"> </w:t>
      </w:r>
      <w:r>
        <w:rPr>
          <w:sz w:val="15"/>
        </w:rPr>
        <w:t>directing</w:t>
      </w:r>
      <w:r>
        <w:rPr>
          <w:spacing w:val="-5"/>
          <w:sz w:val="15"/>
        </w:rPr>
        <w:t xml:space="preserve"> </w:t>
      </w:r>
      <w:r>
        <w:rPr>
          <w:sz w:val="15"/>
        </w:rPr>
        <w:t>it</w:t>
      </w:r>
      <w:r>
        <w:rPr>
          <w:spacing w:val="-7"/>
          <w:sz w:val="15"/>
        </w:rPr>
        <w:t xml:space="preserve"> </w:t>
      </w:r>
      <w:r>
        <w:rPr>
          <w:sz w:val="15"/>
        </w:rPr>
        <w:t>to</w:t>
      </w:r>
      <w:r>
        <w:rPr>
          <w:spacing w:val="-5"/>
          <w:sz w:val="15"/>
        </w:rPr>
        <w:t xml:space="preserve"> </w:t>
      </w:r>
      <w:r>
        <w:rPr>
          <w:sz w:val="15"/>
        </w:rPr>
        <w:t>release</w:t>
      </w:r>
      <w:r>
        <w:rPr>
          <w:spacing w:val="-6"/>
          <w:sz w:val="15"/>
        </w:rPr>
        <w:t xml:space="preserve"> </w:t>
      </w:r>
      <w:r>
        <w:rPr>
          <w:sz w:val="15"/>
        </w:rPr>
        <w:t>the</w:t>
      </w:r>
      <w:r>
        <w:rPr>
          <w:spacing w:val="-2"/>
          <w:sz w:val="15"/>
        </w:rPr>
        <w:t xml:space="preserve"> </w:t>
      </w:r>
      <w:r>
        <w:rPr>
          <w:sz w:val="15"/>
        </w:rPr>
        <w:t>Account Balance; or</w:t>
      </w:r>
    </w:p>
    <w:p w14:paraId="4C0B4AEF" w14:textId="6361CE8E" w:rsidR="001A72F3" w:rsidRDefault="006B6128">
      <w:pPr>
        <w:pStyle w:val="ListParagraph"/>
        <w:numPr>
          <w:ilvl w:val="2"/>
          <w:numId w:val="14"/>
        </w:numPr>
        <w:tabs>
          <w:tab w:val="left" w:pos="811"/>
        </w:tabs>
        <w:spacing w:before="83" w:line="237" w:lineRule="auto"/>
        <w:ind w:right="83"/>
        <w:rPr>
          <w:sz w:val="15"/>
        </w:rPr>
      </w:pPr>
      <w:r>
        <w:rPr>
          <w:sz w:val="15"/>
        </w:rPr>
        <w:t>a notice</w:t>
      </w:r>
      <w:r w:rsidR="00424C22">
        <w:rPr>
          <w:sz w:val="15"/>
        </w:rPr>
        <w:t xml:space="preserve"> in writing</w:t>
      </w:r>
      <w:r>
        <w:rPr>
          <w:sz w:val="15"/>
        </w:rPr>
        <w:t xml:space="preserve"> from the Vendor and Purchaser</w:t>
      </w:r>
      <w:r w:rsidR="00424C22">
        <w:rPr>
          <w:sz w:val="15"/>
        </w:rPr>
        <w:t xml:space="preserve"> jointly</w:t>
      </w:r>
      <w:r>
        <w:rPr>
          <w:sz w:val="15"/>
        </w:rPr>
        <w:t xml:space="preserve"> providing directions</w:t>
      </w:r>
      <w:r>
        <w:rPr>
          <w:spacing w:val="-2"/>
          <w:sz w:val="15"/>
        </w:rPr>
        <w:t xml:space="preserve"> </w:t>
      </w:r>
      <w:r>
        <w:rPr>
          <w:sz w:val="15"/>
        </w:rPr>
        <w:t>to</w:t>
      </w:r>
      <w:r>
        <w:rPr>
          <w:spacing w:val="-5"/>
          <w:sz w:val="15"/>
        </w:rPr>
        <w:t xml:space="preserve"> </w:t>
      </w:r>
      <w:proofErr w:type="gramStart"/>
      <w:r>
        <w:rPr>
          <w:sz w:val="15"/>
        </w:rPr>
        <w:t>as</w:t>
      </w:r>
      <w:r>
        <w:rPr>
          <w:spacing w:val="-4"/>
          <w:sz w:val="15"/>
        </w:rPr>
        <w:t xml:space="preserve"> </w:t>
      </w:r>
      <w:r>
        <w:rPr>
          <w:sz w:val="15"/>
        </w:rPr>
        <w:t>to</w:t>
      </w:r>
      <w:proofErr w:type="gramEnd"/>
      <w:r>
        <w:rPr>
          <w:spacing w:val="-3"/>
          <w:sz w:val="15"/>
        </w:rPr>
        <w:t xml:space="preserve"> </w:t>
      </w:r>
      <w:r>
        <w:rPr>
          <w:sz w:val="15"/>
        </w:rPr>
        <w:t>how</w:t>
      </w:r>
      <w:r>
        <w:rPr>
          <w:spacing w:val="-6"/>
          <w:sz w:val="15"/>
        </w:rPr>
        <w:t xml:space="preserve"> </w:t>
      </w:r>
      <w:r>
        <w:rPr>
          <w:sz w:val="15"/>
        </w:rPr>
        <w:t>the</w:t>
      </w:r>
      <w:r>
        <w:rPr>
          <w:spacing w:val="-8"/>
          <w:sz w:val="15"/>
        </w:rPr>
        <w:t xml:space="preserve"> </w:t>
      </w:r>
      <w:r>
        <w:rPr>
          <w:sz w:val="15"/>
        </w:rPr>
        <w:t>Account</w:t>
      </w:r>
      <w:r>
        <w:rPr>
          <w:spacing w:val="-1"/>
          <w:sz w:val="15"/>
        </w:rPr>
        <w:t xml:space="preserve"> </w:t>
      </w:r>
      <w:r>
        <w:rPr>
          <w:sz w:val="15"/>
        </w:rPr>
        <w:t>Balance</w:t>
      </w:r>
      <w:r>
        <w:rPr>
          <w:spacing w:val="-5"/>
          <w:sz w:val="15"/>
        </w:rPr>
        <w:t xml:space="preserve"> </w:t>
      </w:r>
      <w:r>
        <w:rPr>
          <w:sz w:val="15"/>
        </w:rPr>
        <w:t>is</w:t>
      </w:r>
      <w:r>
        <w:rPr>
          <w:spacing w:val="-5"/>
          <w:sz w:val="15"/>
        </w:rPr>
        <w:t xml:space="preserve"> </w:t>
      </w:r>
      <w:r>
        <w:rPr>
          <w:sz w:val="15"/>
        </w:rPr>
        <w:t>to</w:t>
      </w:r>
      <w:r>
        <w:rPr>
          <w:spacing w:val="-5"/>
          <w:sz w:val="15"/>
        </w:rPr>
        <w:t xml:space="preserve"> </w:t>
      </w:r>
      <w:r>
        <w:rPr>
          <w:sz w:val="15"/>
        </w:rPr>
        <w:t xml:space="preserve">be </w:t>
      </w:r>
      <w:r>
        <w:rPr>
          <w:spacing w:val="-2"/>
          <w:sz w:val="15"/>
        </w:rPr>
        <w:t>disbursed.</w:t>
      </w:r>
    </w:p>
    <w:p w14:paraId="68468E3C" w14:textId="4BE4DC45" w:rsidR="001A72F3" w:rsidRDefault="006B6128">
      <w:pPr>
        <w:pStyle w:val="Heading9"/>
        <w:numPr>
          <w:ilvl w:val="1"/>
          <w:numId w:val="14"/>
        </w:numPr>
        <w:tabs>
          <w:tab w:val="left" w:pos="471"/>
        </w:tabs>
        <w:spacing w:before="85"/>
        <w:ind w:left="471" w:hanging="340"/>
      </w:pPr>
      <w:r>
        <w:t>Verification</w:t>
      </w:r>
      <w:r>
        <w:rPr>
          <w:spacing w:val="-5"/>
        </w:rPr>
        <w:t xml:space="preserve"> </w:t>
      </w:r>
      <w:r>
        <w:t>and</w:t>
      </w:r>
      <w:r>
        <w:rPr>
          <w:spacing w:val="-6"/>
        </w:rPr>
        <w:t xml:space="preserve"> </w:t>
      </w:r>
      <w:r>
        <w:t>notice</w:t>
      </w:r>
      <w:r>
        <w:rPr>
          <w:spacing w:val="-6"/>
        </w:rPr>
        <w:t xml:space="preserve"> </w:t>
      </w:r>
      <w:r>
        <w:t>not</w:t>
      </w:r>
      <w:r>
        <w:rPr>
          <w:spacing w:val="-6"/>
        </w:rPr>
        <w:t xml:space="preserve"> </w:t>
      </w:r>
      <w:proofErr w:type="gramStart"/>
      <w:r>
        <w:rPr>
          <w:spacing w:val="-2"/>
        </w:rPr>
        <w:t>require</w:t>
      </w:r>
      <w:proofErr w:type="gramEnd"/>
    </w:p>
    <w:p w14:paraId="75CB84B6" w14:textId="36AF525E" w:rsidR="001A72F3" w:rsidRDefault="006B6128">
      <w:pPr>
        <w:pStyle w:val="ListParagraph"/>
        <w:numPr>
          <w:ilvl w:val="2"/>
          <w:numId w:val="14"/>
        </w:numPr>
        <w:tabs>
          <w:tab w:val="left" w:pos="811"/>
        </w:tabs>
        <w:ind w:right="420"/>
        <w:rPr>
          <w:sz w:val="15"/>
        </w:rPr>
      </w:pPr>
      <w:r>
        <w:rPr>
          <w:sz w:val="15"/>
        </w:rPr>
        <w:t>The</w:t>
      </w:r>
      <w:r>
        <w:rPr>
          <w:spacing w:val="-2"/>
          <w:sz w:val="15"/>
        </w:rPr>
        <w:t xml:space="preserve"> </w:t>
      </w:r>
      <w:r>
        <w:rPr>
          <w:sz w:val="15"/>
        </w:rPr>
        <w:t>Vendor</w:t>
      </w:r>
      <w:r>
        <w:rPr>
          <w:spacing w:val="-6"/>
          <w:sz w:val="15"/>
        </w:rPr>
        <w:t xml:space="preserve"> </w:t>
      </w:r>
      <w:r>
        <w:rPr>
          <w:sz w:val="15"/>
        </w:rPr>
        <w:t>and</w:t>
      </w:r>
      <w:r>
        <w:rPr>
          <w:spacing w:val="-6"/>
          <w:sz w:val="15"/>
        </w:rPr>
        <w:t xml:space="preserve"> </w:t>
      </w:r>
      <w:r>
        <w:rPr>
          <w:sz w:val="15"/>
        </w:rPr>
        <w:t>the</w:t>
      </w:r>
      <w:r>
        <w:rPr>
          <w:spacing w:val="-5"/>
          <w:sz w:val="15"/>
        </w:rPr>
        <w:t xml:space="preserve"> </w:t>
      </w:r>
      <w:r>
        <w:rPr>
          <w:sz w:val="15"/>
        </w:rPr>
        <w:t>Purchaser</w:t>
      </w:r>
      <w:r>
        <w:rPr>
          <w:spacing w:val="-7"/>
          <w:sz w:val="15"/>
        </w:rPr>
        <w:t xml:space="preserve"> </w:t>
      </w:r>
      <w:r>
        <w:rPr>
          <w:sz w:val="15"/>
        </w:rPr>
        <w:t>acknowledge</w:t>
      </w:r>
      <w:r>
        <w:rPr>
          <w:spacing w:val="-2"/>
          <w:sz w:val="15"/>
        </w:rPr>
        <w:t xml:space="preserve"> </w:t>
      </w:r>
      <w:r>
        <w:rPr>
          <w:sz w:val="15"/>
        </w:rPr>
        <w:t>and</w:t>
      </w:r>
      <w:r>
        <w:rPr>
          <w:spacing w:val="-2"/>
          <w:sz w:val="15"/>
        </w:rPr>
        <w:t xml:space="preserve"> </w:t>
      </w:r>
      <w:r>
        <w:rPr>
          <w:sz w:val="15"/>
        </w:rPr>
        <w:t>agree</w:t>
      </w:r>
      <w:r>
        <w:rPr>
          <w:spacing w:val="-8"/>
          <w:sz w:val="15"/>
        </w:rPr>
        <w:t xml:space="preserve"> </w:t>
      </w:r>
      <w:r>
        <w:rPr>
          <w:sz w:val="15"/>
        </w:rPr>
        <w:t xml:space="preserve">that </w:t>
      </w:r>
      <w:proofErr w:type="spellStart"/>
      <w:r w:rsidR="002A5F8C">
        <w:rPr>
          <w:sz w:val="15"/>
        </w:rPr>
        <w:t>NestDeposit</w:t>
      </w:r>
      <w:proofErr w:type="spellEnd"/>
      <w:r>
        <w:rPr>
          <w:sz w:val="15"/>
        </w:rPr>
        <w:t xml:space="preserve"> is not required to verify that any notice or written direction from the Vendor and/or the Purchaser complies with the Contract.</w:t>
      </w:r>
    </w:p>
    <w:p w14:paraId="1BAF300F" w14:textId="0078F2A8" w:rsidR="001A72F3" w:rsidRDefault="006B6128">
      <w:pPr>
        <w:pStyle w:val="ListParagraph"/>
        <w:numPr>
          <w:ilvl w:val="2"/>
          <w:numId w:val="14"/>
        </w:numPr>
        <w:tabs>
          <w:tab w:val="left" w:pos="811"/>
        </w:tabs>
        <w:spacing w:before="81" w:line="237" w:lineRule="auto"/>
        <w:ind w:right="344"/>
        <w:rPr>
          <w:sz w:val="15"/>
        </w:rPr>
      </w:pPr>
      <w:r>
        <w:rPr>
          <w:sz w:val="15"/>
        </w:rPr>
        <w:t xml:space="preserve">If </w:t>
      </w:r>
      <w:proofErr w:type="spellStart"/>
      <w:r w:rsidR="002A5F8C">
        <w:rPr>
          <w:sz w:val="15"/>
        </w:rPr>
        <w:t>NestDeposit</w:t>
      </w:r>
      <w:proofErr w:type="spellEnd"/>
      <w:r>
        <w:rPr>
          <w:sz w:val="15"/>
        </w:rPr>
        <w:t xml:space="preserve"> releases the Account Balance in accordance with this</w:t>
      </w:r>
      <w:r>
        <w:rPr>
          <w:spacing w:val="-3"/>
          <w:sz w:val="15"/>
        </w:rPr>
        <w:t xml:space="preserve"> </w:t>
      </w:r>
      <w:r>
        <w:rPr>
          <w:sz w:val="15"/>
        </w:rPr>
        <w:t>Agreement,</w:t>
      </w:r>
      <w:r>
        <w:rPr>
          <w:spacing w:val="-4"/>
          <w:sz w:val="15"/>
        </w:rPr>
        <w:t xml:space="preserve"> </w:t>
      </w:r>
      <w:r>
        <w:rPr>
          <w:sz w:val="15"/>
        </w:rPr>
        <w:t>it</w:t>
      </w:r>
      <w:r>
        <w:rPr>
          <w:spacing w:val="-1"/>
          <w:sz w:val="15"/>
        </w:rPr>
        <w:t xml:space="preserve"> </w:t>
      </w:r>
      <w:r>
        <w:rPr>
          <w:sz w:val="15"/>
        </w:rPr>
        <w:t>is</w:t>
      </w:r>
      <w:r>
        <w:rPr>
          <w:spacing w:val="-6"/>
          <w:sz w:val="15"/>
        </w:rPr>
        <w:t xml:space="preserve"> </w:t>
      </w:r>
      <w:r>
        <w:rPr>
          <w:sz w:val="15"/>
        </w:rPr>
        <w:t>not</w:t>
      </w:r>
      <w:r>
        <w:rPr>
          <w:spacing w:val="-4"/>
          <w:sz w:val="15"/>
        </w:rPr>
        <w:t xml:space="preserve"> </w:t>
      </w:r>
      <w:r>
        <w:rPr>
          <w:sz w:val="15"/>
        </w:rPr>
        <w:t>required</w:t>
      </w:r>
      <w:r>
        <w:rPr>
          <w:spacing w:val="-4"/>
          <w:sz w:val="15"/>
        </w:rPr>
        <w:t xml:space="preserve"> </w:t>
      </w:r>
      <w:r>
        <w:rPr>
          <w:sz w:val="15"/>
        </w:rPr>
        <w:t>to</w:t>
      </w:r>
      <w:r>
        <w:rPr>
          <w:spacing w:val="-5"/>
          <w:sz w:val="15"/>
        </w:rPr>
        <w:t xml:space="preserve"> </w:t>
      </w:r>
      <w:r>
        <w:rPr>
          <w:sz w:val="15"/>
        </w:rPr>
        <w:t>notify</w:t>
      </w:r>
      <w:r>
        <w:rPr>
          <w:spacing w:val="-3"/>
          <w:sz w:val="15"/>
        </w:rPr>
        <w:t xml:space="preserve"> </w:t>
      </w:r>
      <w:r>
        <w:rPr>
          <w:sz w:val="15"/>
        </w:rPr>
        <w:t>any</w:t>
      </w:r>
      <w:r>
        <w:rPr>
          <w:spacing w:val="-6"/>
          <w:sz w:val="15"/>
        </w:rPr>
        <w:t xml:space="preserve"> </w:t>
      </w:r>
      <w:r>
        <w:rPr>
          <w:sz w:val="15"/>
        </w:rPr>
        <w:t>party</w:t>
      </w:r>
      <w:r>
        <w:rPr>
          <w:spacing w:val="-4"/>
          <w:sz w:val="15"/>
        </w:rPr>
        <w:t xml:space="preserve"> </w:t>
      </w:r>
      <w:r>
        <w:rPr>
          <w:sz w:val="15"/>
        </w:rPr>
        <w:t>about</w:t>
      </w:r>
      <w:r>
        <w:rPr>
          <w:spacing w:val="-2"/>
          <w:sz w:val="15"/>
        </w:rPr>
        <w:t xml:space="preserve"> </w:t>
      </w:r>
      <w:r>
        <w:rPr>
          <w:sz w:val="15"/>
        </w:rPr>
        <w:t>the details of such release.</w:t>
      </w:r>
    </w:p>
    <w:p w14:paraId="2AD35F2E" w14:textId="4D13824C" w:rsidR="001A72F3" w:rsidRDefault="002A5F8C">
      <w:pPr>
        <w:pStyle w:val="Heading9"/>
        <w:numPr>
          <w:ilvl w:val="0"/>
          <w:numId w:val="14"/>
        </w:numPr>
        <w:tabs>
          <w:tab w:val="left" w:pos="473"/>
        </w:tabs>
        <w:spacing w:before="82"/>
      </w:pPr>
      <w:proofErr w:type="spellStart"/>
      <w:r>
        <w:t>NestDeposit</w:t>
      </w:r>
      <w:proofErr w:type="spellEnd"/>
      <w:r>
        <w:rPr>
          <w:spacing w:val="-4"/>
        </w:rPr>
        <w:t xml:space="preserve"> </w:t>
      </w:r>
      <w:r>
        <w:t>may</w:t>
      </w:r>
      <w:r>
        <w:rPr>
          <w:spacing w:val="-4"/>
        </w:rPr>
        <w:t xml:space="preserve"> </w:t>
      </w:r>
      <w:r>
        <w:t>give</w:t>
      </w:r>
      <w:r>
        <w:rPr>
          <w:spacing w:val="-6"/>
        </w:rPr>
        <w:t xml:space="preserve"> </w:t>
      </w:r>
      <w:r>
        <w:t>notice</w:t>
      </w:r>
      <w:r>
        <w:rPr>
          <w:spacing w:val="-4"/>
        </w:rPr>
        <w:t xml:space="preserve"> </w:t>
      </w:r>
      <w:r>
        <w:t>on</w:t>
      </w:r>
      <w:r>
        <w:rPr>
          <w:spacing w:val="-4"/>
        </w:rPr>
        <w:t xml:space="preserve"> </w:t>
      </w:r>
      <w:r>
        <w:t>behalf</w:t>
      </w:r>
      <w:r>
        <w:rPr>
          <w:spacing w:val="-4"/>
        </w:rPr>
        <w:t xml:space="preserve"> </w:t>
      </w:r>
      <w:r>
        <w:t>of</w:t>
      </w:r>
      <w:r>
        <w:rPr>
          <w:spacing w:val="-4"/>
        </w:rPr>
        <w:t xml:space="preserve"> </w:t>
      </w:r>
      <w:r>
        <w:rPr>
          <w:spacing w:val="-2"/>
        </w:rPr>
        <w:t>Vendor</w:t>
      </w:r>
    </w:p>
    <w:p w14:paraId="09F7363D"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3F17644B" wp14:editId="7F6F5712">
                <wp:extent cx="3053080" cy="7620"/>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55" name="Graphic 55"/>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651E53" id="Group 54"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Cq8lRN2AgAA9AUAAA4AAAAAAAAA&#10;AAAAAAAALgIAAGRycy9lMm9Eb2MueG1sUEsBAi0AFAAGAAgAAAAhAErp96DaAAAAAwEAAA8AAAAA&#10;AAAAAAAAAAAA0AQAAGRycy9kb3ducmV2LnhtbFBLBQYAAAAABAAEAPMAAADXBQAAAAA=&#10;">
                <v:shape id="Graphic 55"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" path="m3052571,7619l,7619,,,3052571,r,7619xe" fillcolor="black" stroked="f">
                  <v:path arrowok="t"/>
                </v:shape>
                <w10:anchorlock/>
              </v:group>
            </w:pict>
          </mc:Fallback>
        </mc:AlternateContent>
      </w:r>
    </w:p>
    <w:p w14:paraId="6BE8836C" w14:textId="10AE089C" w:rsidR="001A72F3" w:rsidRPr="009167B3" w:rsidRDefault="006B6128">
      <w:pPr>
        <w:pStyle w:val="ListParagraph"/>
        <w:numPr>
          <w:ilvl w:val="0"/>
          <w:numId w:val="11"/>
        </w:numPr>
        <w:tabs>
          <w:tab w:val="left" w:pos="811"/>
        </w:tabs>
        <w:spacing w:before="93"/>
        <w:ind w:right="341"/>
        <w:rPr>
          <w:sz w:val="15"/>
        </w:rPr>
      </w:pPr>
      <w:r>
        <w:rPr>
          <w:sz w:val="15"/>
        </w:rPr>
        <w:t xml:space="preserve">The Vendor irrevocably appoints </w:t>
      </w:r>
      <w:proofErr w:type="spellStart"/>
      <w:r w:rsidR="002A5F8C">
        <w:rPr>
          <w:sz w:val="15"/>
        </w:rPr>
        <w:t>NestDeposit</w:t>
      </w:r>
      <w:proofErr w:type="spellEnd"/>
      <w:r>
        <w:rPr>
          <w:sz w:val="15"/>
        </w:rPr>
        <w:t xml:space="preserve"> as its agent for the purpose of giving a Reminder Notice where the</w:t>
      </w:r>
      <w:r>
        <w:rPr>
          <w:spacing w:val="-5"/>
          <w:sz w:val="15"/>
        </w:rPr>
        <w:t xml:space="preserve"> </w:t>
      </w:r>
      <w:r>
        <w:rPr>
          <w:sz w:val="15"/>
        </w:rPr>
        <w:t>Purchaser</w:t>
      </w:r>
      <w:r>
        <w:rPr>
          <w:spacing w:val="-4"/>
          <w:sz w:val="15"/>
        </w:rPr>
        <w:t xml:space="preserve"> </w:t>
      </w:r>
      <w:r>
        <w:rPr>
          <w:sz w:val="15"/>
        </w:rPr>
        <w:t>has</w:t>
      </w:r>
      <w:r>
        <w:rPr>
          <w:spacing w:val="-4"/>
          <w:sz w:val="15"/>
        </w:rPr>
        <w:t xml:space="preserve"> </w:t>
      </w:r>
      <w:r>
        <w:rPr>
          <w:sz w:val="15"/>
        </w:rPr>
        <w:t>failed</w:t>
      </w:r>
      <w:r>
        <w:rPr>
          <w:spacing w:val="-7"/>
          <w:sz w:val="15"/>
        </w:rPr>
        <w:t xml:space="preserve"> </w:t>
      </w:r>
      <w:r>
        <w:rPr>
          <w:sz w:val="15"/>
        </w:rPr>
        <w:t>to</w:t>
      </w:r>
      <w:r>
        <w:rPr>
          <w:spacing w:val="-4"/>
          <w:sz w:val="15"/>
        </w:rPr>
        <w:t xml:space="preserve"> </w:t>
      </w:r>
      <w:r>
        <w:rPr>
          <w:sz w:val="15"/>
        </w:rPr>
        <w:t>pay</w:t>
      </w:r>
      <w:r>
        <w:rPr>
          <w:spacing w:val="-4"/>
          <w:sz w:val="15"/>
        </w:rPr>
        <w:t xml:space="preserve"> </w:t>
      </w:r>
      <w:r>
        <w:rPr>
          <w:sz w:val="15"/>
        </w:rPr>
        <w:t xml:space="preserve">any one or more </w:t>
      </w:r>
      <w:r w:rsidR="003D4A17">
        <w:rPr>
          <w:sz w:val="15"/>
        </w:rPr>
        <w:t xml:space="preserve">Fixed </w:t>
      </w:r>
      <w:r>
        <w:rPr>
          <w:sz w:val="15"/>
        </w:rPr>
        <w:t xml:space="preserve">Instalment on </w:t>
      </w:r>
      <w:r w:rsidR="00424C22">
        <w:rPr>
          <w:sz w:val="15"/>
        </w:rPr>
        <w:t xml:space="preserve">the Due Date specified </w:t>
      </w:r>
      <w:r>
        <w:rPr>
          <w:sz w:val="15"/>
        </w:rPr>
        <w:t xml:space="preserve">in the </w:t>
      </w:r>
      <w:r w:rsidR="00424C22">
        <w:rPr>
          <w:spacing w:val="-2"/>
          <w:sz w:val="15"/>
        </w:rPr>
        <w:t>Instalment Schedule</w:t>
      </w:r>
      <w:r>
        <w:rPr>
          <w:spacing w:val="-2"/>
          <w:sz w:val="15"/>
        </w:rPr>
        <w:t>.</w:t>
      </w:r>
    </w:p>
    <w:p w14:paraId="757A5E6F" w14:textId="69CA183E" w:rsidR="006B6128" w:rsidRPr="009167B3" w:rsidRDefault="006B6128" w:rsidP="006B6128">
      <w:pPr>
        <w:pStyle w:val="ListParagraph"/>
        <w:numPr>
          <w:ilvl w:val="0"/>
          <w:numId w:val="11"/>
        </w:numPr>
        <w:tabs>
          <w:tab w:val="left" w:pos="811"/>
        </w:tabs>
        <w:spacing w:before="93"/>
        <w:ind w:right="341"/>
        <w:rPr>
          <w:sz w:val="15"/>
        </w:rPr>
      </w:pPr>
      <w:r w:rsidRPr="006B6128">
        <w:rPr>
          <w:sz w:val="15"/>
        </w:rPr>
        <w:t>Despite any other clause in this Agreement, if the Vendor has issued a Reminder Notice and the P</w:t>
      </w:r>
      <w:r w:rsidRPr="009167B3">
        <w:rPr>
          <w:sz w:val="15"/>
        </w:rPr>
        <w:t xml:space="preserve">urchaser has not rectified that breach by paying the relevant </w:t>
      </w:r>
      <w:r w:rsidR="003D4A17">
        <w:rPr>
          <w:sz w:val="15"/>
        </w:rPr>
        <w:t xml:space="preserve">Fixed </w:t>
      </w:r>
      <w:r w:rsidRPr="009167B3">
        <w:rPr>
          <w:sz w:val="15"/>
        </w:rPr>
        <w:t xml:space="preserve">Instalment within </w:t>
      </w:r>
      <w:r w:rsidR="009167B3" w:rsidRPr="009167B3">
        <w:rPr>
          <w:sz w:val="15"/>
        </w:rPr>
        <w:t>4</w:t>
      </w:r>
      <w:r w:rsidRPr="009167B3">
        <w:rPr>
          <w:sz w:val="15"/>
        </w:rPr>
        <w:t xml:space="preserve"> week</w:t>
      </w:r>
      <w:r w:rsidR="005F01EB" w:rsidRPr="009167B3">
        <w:rPr>
          <w:sz w:val="15"/>
        </w:rPr>
        <w:t>s</w:t>
      </w:r>
      <w:r w:rsidRPr="006B6128">
        <w:rPr>
          <w:sz w:val="15"/>
        </w:rPr>
        <w:t xml:space="preserve"> </w:t>
      </w:r>
      <w:r w:rsidRPr="009167B3">
        <w:rPr>
          <w:sz w:val="15"/>
        </w:rPr>
        <w:t xml:space="preserve">after service of a </w:t>
      </w:r>
      <w:r w:rsidRPr="006B6128">
        <w:rPr>
          <w:sz w:val="15"/>
        </w:rPr>
        <w:t xml:space="preserve">Reminder Notice </w:t>
      </w:r>
      <w:r w:rsidRPr="009167B3">
        <w:rPr>
          <w:sz w:val="15"/>
        </w:rPr>
        <w:t xml:space="preserve">then the </w:t>
      </w:r>
      <w:r w:rsidRPr="006B6128">
        <w:rPr>
          <w:sz w:val="15"/>
        </w:rPr>
        <w:t xml:space="preserve">Purchaser </w:t>
      </w:r>
      <w:r w:rsidRPr="009167B3">
        <w:rPr>
          <w:sz w:val="15"/>
        </w:rPr>
        <w:t>will be in breach of an essential condition of</w:t>
      </w:r>
      <w:r>
        <w:rPr>
          <w:sz w:val="15"/>
        </w:rPr>
        <w:t xml:space="preserve"> </w:t>
      </w:r>
      <w:r w:rsidRPr="006B6128">
        <w:rPr>
          <w:sz w:val="15"/>
        </w:rPr>
        <w:t xml:space="preserve">this </w:t>
      </w:r>
      <w:r>
        <w:rPr>
          <w:sz w:val="15"/>
        </w:rPr>
        <w:t>Agreement and the Contract</w:t>
      </w:r>
      <w:r w:rsidRPr="006B6128">
        <w:rPr>
          <w:sz w:val="15"/>
        </w:rPr>
        <w:t xml:space="preserve"> and the </w:t>
      </w:r>
      <w:r>
        <w:rPr>
          <w:sz w:val="15"/>
        </w:rPr>
        <w:t>V</w:t>
      </w:r>
      <w:r w:rsidRPr="006B6128">
        <w:rPr>
          <w:sz w:val="15"/>
        </w:rPr>
        <w:t xml:space="preserve">endor may terminate this </w:t>
      </w:r>
      <w:r>
        <w:rPr>
          <w:sz w:val="15"/>
        </w:rPr>
        <w:t>Agreement and the Contract</w:t>
      </w:r>
      <w:r w:rsidRPr="006B6128">
        <w:rPr>
          <w:sz w:val="15"/>
        </w:rPr>
        <w:t xml:space="preserve"> by notice to the </w:t>
      </w:r>
      <w:r>
        <w:rPr>
          <w:sz w:val="15"/>
        </w:rPr>
        <w:t>P</w:t>
      </w:r>
      <w:r w:rsidRPr="006B6128">
        <w:rPr>
          <w:sz w:val="15"/>
        </w:rPr>
        <w:t>urchaser wit</w:t>
      </w:r>
      <w:r>
        <w:rPr>
          <w:sz w:val="15"/>
        </w:rPr>
        <w:t xml:space="preserve">h </w:t>
      </w:r>
      <w:r w:rsidRPr="009167B3">
        <w:rPr>
          <w:sz w:val="15"/>
        </w:rPr>
        <w:t xml:space="preserve">immediate effect and keep any </w:t>
      </w:r>
      <w:r>
        <w:rPr>
          <w:sz w:val="15"/>
        </w:rPr>
        <w:t>Instalments</w:t>
      </w:r>
      <w:r w:rsidRPr="009167B3">
        <w:rPr>
          <w:sz w:val="15"/>
        </w:rPr>
        <w:t xml:space="preserve"> </w:t>
      </w:r>
      <w:r>
        <w:rPr>
          <w:sz w:val="15"/>
        </w:rPr>
        <w:t>paid</w:t>
      </w:r>
      <w:r w:rsidR="005F01EB">
        <w:rPr>
          <w:sz w:val="15"/>
        </w:rPr>
        <w:t xml:space="preserve"> as at the date the Vendor terminates this Agreement</w:t>
      </w:r>
      <w:r w:rsidRPr="009167B3">
        <w:rPr>
          <w:sz w:val="15"/>
        </w:rPr>
        <w:t>.</w:t>
      </w:r>
    </w:p>
    <w:p w14:paraId="7B9C26D6" w14:textId="76837653" w:rsidR="006B6128" w:rsidRPr="006B6128" w:rsidRDefault="006B6128" w:rsidP="006B6128">
      <w:pPr>
        <w:pStyle w:val="ListParagraph"/>
        <w:numPr>
          <w:ilvl w:val="0"/>
          <w:numId w:val="11"/>
        </w:numPr>
        <w:tabs>
          <w:tab w:val="left" w:pos="811"/>
        </w:tabs>
        <w:spacing w:before="93"/>
        <w:ind w:right="341"/>
        <w:rPr>
          <w:sz w:val="15"/>
        </w:rPr>
      </w:pPr>
      <w:r w:rsidRPr="006B6128">
        <w:rPr>
          <w:sz w:val="15"/>
        </w:rPr>
        <w:t xml:space="preserve">Despite any provision about service of notices </w:t>
      </w:r>
      <w:r>
        <w:rPr>
          <w:sz w:val="15"/>
        </w:rPr>
        <w:t>in the Contract</w:t>
      </w:r>
      <w:r w:rsidRPr="006B6128">
        <w:rPr>
          <w:sz w:val="15"/>
        </w:rPr>
        <w:t xml:space="preserve">, the parties agree that a Reminder Notice may be issued using any method of service that is allowed under </w:t>
      </w:r>
      <w:r>
        <w:rPr>
          <w:sz w:val="15"/>
        </w:rPr>
        <w:t>this Agreement</w:t>
      </w:r>
      <w:r w:rsidRPr="006B6128">
        <w:rPr>
          <w:sz w:val="15"/>
        </w:rPr>
        <w:t>.</w:t>
      </w:r>
    </w:p>
    <w:p w14:paraId="5206A817" w14:textId="5C7C679A" w:rsidR="001A72F3" w:rsidRDefault="006B6128">
      <w:pPr>
        <w:pStyle w:val="ListParagraph"/>
        <w:numPr>
          <w:ilvl w:val="0"/>
          <w:numId w:val="11"/>
        </w:numPr>
        <w:tabs>
          <w:tab w:val="left" w:pos="811"/>
        </w:tabs>
        <w:spacing w:before="78"/>
        <w:ind w:right="429"/>
        <w:rPr>
          <w:sz w:val="15"/>
        </w:rPr>
      </w:pPr>
      <w:r>
        <w:rPr>
          <w:sz w:val="15"/>
        </w:rPr>
        <w:t>The Purchaser and Vendor each acknowledge and accept that</w:t>
      </w:r>
      <w:r>
        <w:rPr>
          <w:spacing w:val="-3"/>
          <w:sz w:val="15"/>
        </w:rPr>
        <w:t xml:space="preserve"> </w:t>
      </w:r>
      <w:r>
        <w:rPr>
          <w:sz w:val="15"/>
        </w:rPr>
        <w:t>a</w:t>
      </w:r>
      <w:r>
        <w:rPr>
          <w:spacing w:val="-6"/>
          <w:sz w:val="15"/>
        </w:rPr>
        <w:t xml:space="preserve"> </w:t>
      </w:r>
      <w:r>
        <w:rPr>
          <w:sz w:val="15"/>
        </w:rPr>
        <w:t>Reminder</w:t>
      </w:r>
      <w:r>
        <w:rPr>
          <w:spacing w:val="-6"/>
          <w:sz w:val="15"/>
        </w:rPr>
        <w:t xml:space="preserve"> </w:t>
      </w:r>
      <w:r>
        <w:rPr>
          <w:sz w:val="15"/>
        </w:rPr>
        <w:t>Notice</w:t>
      </w:r>
      <w:r>
        <w:rPr>
          <w:spacing w:val="-6"/>
          <w:sz w:val="15"/>
        </w:rPr>
        <w:t xml:space="preserve"> </w:t>
      </w:r>
      <w:r>
        <w:rPr>
          <w:sz w:val="15"/>
        </w:rPr>
        <w:t>given</w:t>
      </w:r>
      <w:r>
        <w:rPr>
          <w:spacing w:val="-5"/>
          <w:sz w:val="15"/>
        </w:rPr>
        <w:t xml:space="preserve"> </w:t>
      </w:r>
      <w:r>
        <w:rPr>
          <w:sz w:val="15"/>
        </w:rPr>
        <w:t>by</w:t>
      </w:r>
      <w:r>
        <w:rPr>
          <w:spacing w:val="-1"/>
          <w:sz w:val="15"/>
        </w:rPr>
        <w:t xml:space="preserve"> </w:t>
      </w:r>
      <w:proofErr w:type="spellStart"/>
      <w:r w:rsidR="002A5F8C">
        <w:rPr>
          <w:sz w:val="15"/>
        </w:rPr>
        <w:t>NestDeposit</w:t>
      </w:r>
      <w:proofErr w:type="spellEnd"/>
      <w:r>
        <w:rPr>
          <w:spacing w:val="-1"/>
          <w:sz w:val="15"/>
        </w:rPr>
        <w:t xml:space="preserve"> </w:t>
      </w:r>
      <w:r>
        <w:rPr>
          <w:sz w:val="15"/>
        </w:rPr>
        <w:t>in</w:t>
      </w:r>
      <w:r>
        <w:rPr>
          <w:spacing w:val="-5"/>
          <w:sz w:val="15"/>
        </w:rPr>
        <w:t xml:space="preserve"> </w:t>
      </w:r>
      <w:r>
        <w:rPr>
          <w:sz w:val="15"/>
        </w:rPr>
        <w:t>accordance</w:t>
      </w:r>
      <w:r>
        <w:rPr>
          <w:spacing w:val="-7"/>
          <w:sz w:val="15"/>
        </w:rPr>
        <w:t xml:space="preserve"> </w:t>
      </w:r>
      <w:r>
        <w:rPr>
          <w:sz w:val="15"/>
        </w:rPr>
        <w:t xml:space="preserve">with clause 5(a) is deemed to be a valid notice </w:t>
      </w:r>
      <w:r w:rsidR="00424C22">
        <w:rPr>
          <w:sz w:val="15"/>
        </w:rPr>
        <w:t>for the purposes of the Contract</w:t>
      </w:r>
      <w:r>
        <w:rPr>
          <w:sz w:val="15"/>
        </w:rPr>
        <w:t>.</w:t>
      </w:r>
    </w:p>
    <w:p w14:paraId="646B5CBC" w14:textId="77777777" w:rsidR="001A72F3" w:rsidRDefault="006B6128">
      <w:pPr>
        <w:pStyle w:val="Heading9"/>
        <w:numPr>
          <w:ilvl w:val="0"/>
          <w:numId w:val="14"/>
        </w:numPr>
        <w:tabs>
          <w:tab w:val="left" w:pos="473"/>
        </w:tabs>
      </w:pPr>
      <w:r>
        <w:t>Release</w:t>
      </w:r>
      <w:r>
        <w:rPr>
          <w:spacing w:val="-5"/>
        </w:rPr>
        <w:t xml:space="preserve"> </w:t>
      </w:r>
      <w:r>
        <w:t>and</w:t>
      </w:r>
      <w:r>
        <w:rPr>
          <w:spacing w:val="-3"/>
        </w:rPr>
        <w:t xml:space="preserve"> </w:t>
      </w:r>
      <w:r>
        <w:rPr>
          <w:spacing w:val="-2"/>
        </w:rPr>
        <w:t>indemnity</w:t>
      </w:r>
    </w:p>
    <w:p w14:paraId="05D18519" w14:textId="77777777" w:rsidR="001A72F3" w:rsidRDefault="001A72F3">
      <w:pPr>
        <w:pStyle w:val="BodyText"/>
        <w:spacing w:before="1"/>
        <w:rPr>
          <w:b/>
          <w:sz w:val="2"/>
        </w:rPr>
      </w:pPr>
    </w:p>
    <w:p w14:paraId="51EBB9AB"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6D6C5130" wp14:editId="6F737DD2">
                <wp:extent cx="3053080" cy="7620"/>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57" name="Graphic 57"/>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04CC93" id="Group 56"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D+cz0p2AgAA9AUAAA4AAAAAAAAA&#10;AAAAAAAALgIAAGRycy9lMm9Eb2MueG1sUEsBAi0AFAAGAAgAAAAhAErp96DaAAAAAwEAAA8AAAAA&#10;AAAAAAAAAAAA0AQAAGRycy9kb3ducmV2LnhtbFBLBQYAAAAABAAEAPMAAADXBQAAAAA=&#10;">
                <v:shape id="Graphic 57"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" path="m3052571,7619l,7619,,,3052571,r,7619xe" fillcolor="black" stroked="f">
                  <v:path arrowok="t"/>
                </v:shape>
                <w10:anchorlock/>
              </v:group>
            </w:pict>
          </mc:Fallback>
        </mc:AlternateContent>
      </w:r>
    </w:p>
    <w:p w14:paraId="5B3EA7B1" w14:textId="77777777" w:rsidR="001A72F3" w:rsidRDefault="006B6128">
      <w:pPr>
        <w:pStyle w:val="ListParagraph"/>
        <w:numPr>
          <w:ilvl w:val="0"/>
          <w:numId w:val="10"/>
        </w:numPr>
        <w:tabs>
          <w:tab w:val="left" w:pos="810"/>
        </w:tabs>
        <w:spacing w:before="70"/>
        <w:ind w:left="810" w:hanging="338"/>
        <w:jc w:val="both"/>
        <w:rPr>
          <w:sz w:val="15"/>
        </w:rPr>
      </w:pPr>
      <w:r>
        <w:rPr>
          <w:sz w:val="15"/>
        </w:rPr>
        <w:t>The</w:t>
      </w:r>
      <w:r>
        <w:rPr>
          <w:spacing w:val="-4"/>
          <w:sz w:val="15"/>
        </w:rPr>
        <w:t xml:space="preserve"> </w:t>
      </w:r>
      <w:r>
        <w:rPr>
          <w:sz w:val="15"/>
        </w:rPr>
        <w:t>Vendor</w:t>
      </w:r>
      <w:r>
        <w:rPr>
          <w:spacing w:val="-5"/>
          <w:sz w:val="15"/>
        </w:rPr>
        <w:t xml:space="preserve"> </w:t>
      </w:r>
      <w:r>
        <w:rPr>
          <w:sz w:val="15"/>
        </w:rPr>
        <w:t>and</w:t>
      </w:r>
      <w:r>
        <w:rPr>
          <w:spacing w:val="-5"/>
          <w:sz w:val="15"/>
        </w:rPr>
        <w:t xml:space="preserve"> </w:t>
      </w:r>
      <w:r>
        <w:rPr>
          <w:sz w:val="15"/>
        </w:rPr>
        <w:t>Purchaser</w:t>
      </w:r>
      <w:r>
        <w:rPr>
          <w:spacing w:val="-3"/>
          <w:sz w:val="15"/>
        </w:rPr>
        <w:t xml:space="preserve"> </w:t>
      </w:r>
      <w:r>
        <w:rPr>
          <w:spacing w:val="-4"/>
          <w:sz w:val="15"/>
        </w:rPr>
        <w:t>each:</w:t>
      </w:r>
    </w:p>
    <w:p w14:paraId="0DB41196" w14:textId="65C32FE3" w:rsidR="001A72F3" w:rsidRDefault="006B6128">
      <w:pPr>
        <w:pStyle w:val="ListParagraph"/>
        <w:numPr>
          <w:ilvl w:val="1"/>
          <w:numId w:val="10"/>
        </w:numPr>
        <w:tabs>
          <w:tab w:val="left" w:pos="1151"/>
        </w:tabs>
        <w:spacing w:before="79"/>
        <w:ind w:left="1151" w:right="325" w:hanging="341"/>
        <w:jc w:val="both"/>
        <w:rPr>
          <w:sz w:val="15"/>
        </w:rPr>
      </w:pPr>
      <w:r>
        <w:rPr>
          <w:sz w:val="15"/>
        </w:rPr>
        <w:t xml:space="preserve">release </w:t>
      </w:r>
      <w:proofErr w:type="spellStart"/>
      <w:r w:rsidR="002A5F8C">
        <w:rPr>
          <w:sz w:val="15"/>
        </w:rPr>
        <w:t>NestDeposit</w:t>
      </w:r>
      <w:proofErr w:type="spellEnd"/>
      <w:r>
        <w:rPr>
          <w:sz w:val="15"/>
        </w:rPr>
        <w:t xml:space="preserve"> in respect of any Claim against or suffered by either of them </w:t>
      </w:r>
      <w:proofErr w:type="gramStart"/>
      <w:r>
        <w:rPr>
          <w:sz w:val="15"/>
        </w:rPr>
        <w:t>as a result of</w:t>
      </w:r>
      <w:proofErr w:type="gramEnd"/>
      <w:r>
        <w:rPr>
          <w:sz w:val="15"/>
        </w:rPr>
        <w:t xml:space="preserve"> </w:t>
      </w:r>
      <w:proofErr w:type="spellStart"/>
      <w:r w:rsidR="002A5F8C">
        <w:rPr>
          <w:sz w:val="15"/>
        </w:rPr>
        <w:t>NestDeposit</w:t>
      </w:r>
      <w:proofErr w:type="spellEnd"/>
      <w:r>
        <w:rPr>
          <w:sz w:val="15"/>
        </w:rPr>
        <w:t xml:space="preserve"> performing its obligations under the Agreement, except to</w:t>
      </w:r>
      <w:r>
        <w:rPr>
          <w:spacing w:val="-2"/>
          <w:sz w:val="15"/>
        </w:rPr>
        <w:t xml:space="preserve"> </w:t>
      </w:r>
      <w:r>
        <w:rPr>
          <w:sz w:val="15"/>
        </w:rPr>
        <w:t>the extent that</w:t>
      </w:r>
      <w:r>
        <w:rPr>
          <w:spacing w:val="-2"/>
          <w:sz w:val="15"/>
        </w:rPr>
        <w:t xml:space="preserve"> </w:t>
      </w:r>
      <w:r>
        <w:rPr>
          <w:sz w:val="15"/>
        </w:rPr>
        <w:t>such Claim</w:t>
      </w:r>
      <w:r>
        <w:rPr>
          <w:spacing w:val="-2"/>
          <w:sz w:val="15"/>
        </w:rPr>
        <w:t xml:space="preserve"> </w:t>
      </w:r>
      <w:r>
        <w:rPr>
          <w:sz w:val="15"/>
        </w:rPr>
        <w:t>is</w:t>
      </w:r>
      <w:r>
        <w:rPr>
          <w:spacing w:val="-2"/>
          <w:sz w:val="15"/>
        </w:rPr>
        <w:t xml:space="preserve"> </w:t>
      </w:r>
      <w:r>
        <w:rPr>
          <w:sz w:val="15"/>
        </w:rPr>
        <w:t>caused or</w:t>
      </w:r>
      <w:r>
        <w:rPr>
          <w:spacing w:val="-5"/>
          <w:sz w:val="15"/>
        </w:rPr>
        <w:t xml:space="preserve"> </w:t>
      </w:r>
      <w:r>
        <w:rPr>
          <w:sz w:val="15"/>
        </w:rPr>
        <w:t>contributed</w:t>
      </w:r>
      <w:r>
        <w:rPr>
          <w:spacing w:val="-4"/>
          <w:sz w:val="15"/>
        </w:rPr>
        <w:t xml:space="preserve"> </w:t>
      </w:r>
      <w:r>
        <w:rPr>
          <w:sz w:val="15"/>
        </w:rPr>
        <w:t xml:space="preserve">to by any default, negligence or fraud of </w:t>
      </w:r>
      <w:proofErr w:type="spellStart"/>
      <w:r w:rsidR="002A5F8C">
        <w:rPr>
          <w:sz w:val="15"/>
        </w:rPr>
        <w:t>NestDeposit</w:t>
      </w:r>
      <w:proofErr w:type="spellEnd"/>
      <w:r>
        <w:rPr>
          <w:sz w:val="15"/>
        </w:rPr>
        <w:t>; and</w:t>
      </w:r>
    </w:p>
    <w:p w14:paraId="50136AA1" w14:textId="7A7D33C6" w:rsidR="001A72F3" w:rsidRDefault="006B6128">
      <w:pPr>
        <w:pStyle w:val="ListParagraph"/>
        <w:numPr>
          <w:ilvl w:val="1"/>
          <w:numId w:val="10"/>
        </w:numPr>
        <w:tabs>
          <w:tab w:val="left" w:pos="1151"/>
        </w:tabs>
        <w:spacing w:line="237" w:lineRule="auto"/>
        <w:ind w:left="1151" w:right="325" w:hanging="341"/>
        <w:jc w:val="both"/>
        <w:rPr>
          <w:sz w:val="15"/>
        </w:rPr>
      </w:pPr>
      <w:r>
        <w:rPr>
          <w:sz w:val="15"/>
        </w:rPr>
        <w:t xml:space="preserve">indemnify </w:t>
      </w:r>
      <w:proofErr w:type="spellStart"/>
      <w:r w:rsidR="002A5F8C">
        <w:rPr>
          <w:sz w:val="15"/>
        </w:rPr>
        <w:t>NestDeposit</w:t>
      </w:r>
      <w:proofErr w:type="spellEnd"/>
      <w:r>
        <w:rPr>
          <w:sz w:val="15"/>
        </w:rPr>
        <w:t xml:space="preserve"> in respect of any Claim against or suffered</w:t>
      </w:r>
      <w:r>
        <w:rPr>
          <w:spacing w:val="-4"/>
          <w:sz w:val="15"/>
        </w:rPr>
        <w:t xml:space="preserve"> </w:t>
      </w:r>
      <w:r>
        <w:rPr>
          <w:sz w:val="15"/>
        </w:rPr>
        <w:t>by</w:t>
      </w:r>
      <w:r>
        <w:rPr>
          <w:spacing w:val="-7"/>
          <w:sz w:val="15"/>
        </w:rPr>
        <w:t xml:space="preserve"> </w:t>
      </w:r>
      <w:proofErr w:type="spellStart"/>
      <w:r w:rsidR="002A5F8C">
        <w:rPr>
          <w:sz w:val="15"/>
        </w:rPr>
        <w:t>NestDeposit</w:t>
      </w:r>
      <w:proofErr w:type="spellEnd"/>
      <w:r>
        <w:rPr>
          <w:spacing w:val="-2"/>
          <w:sz w:val="15"/>
        </w:rPr>
        <w:t xml:space="preserve"> </w:t>
      </w:r>
      <w:proofErr w:type="gramStart"/>
      <w:r>
        <w:rPr>
          <w:sz w:val="15"/>
        </w:rPr>
        <w:t>as</w:t>
      </w:r>
      <w:r>
        <w:rPr>
          <w:spacing w:val="-3"/>
          <w:sz w:val="15"/>
        </w:rPr>
        <w:t xml:space="preserve"> </w:t>
      </w:r>
      <w:r>
        <w:rPr>
          <w:sz w:val="15"/>
        </w:rPr>
        <w:t>a</w:t>
      </w:r>
      <w:r>
        <w:rPr>
          <w:spacing w:val="-8"/>
          <w:sz w:val="15"/>
        </w:rPr>
        <w:t xml:space="preserve"> </w:t>
      </w:r>
      <w:r>
        <w:rPr>
          <w:sz w:val="15"/>
        </w:rPr>
        <w:t>result</w:t>
      </w:r>
      <w:r>
        <w:rPr>
          <w:spacing w:val="-6"/>
          <w:sz w:val="15"/>
        </w:rPr>
        <w:t xml:space="preserve"> </w:t>
      </w:r>
      <w:r>
        <w:rPr>
          <w:sz w:val="15"/>
        </w:rPr>
        <w:t>of</w:t>
      </w:r>
      <w:proofErr w:type="gramEnd"/>
      <w:r>
        <w:rPr>
          <w:spacing w:val="-1"/>
          <w:sz w:val="15"/>
        </w:rPr>
        <w:t xml:space="preserve"> </w:t>
      </w:r>
      <w:r w:rsidR="003B269D">
        <w:rPr>
          <w:spacing w:val="-1"/>
          <w:sz w:val="15"/>
        </w:rPr>
        <w:t>that party’s negligence</w:t>
      </w:r>
      <w:r>
        <w:rPr>
          <w:rFonts w:ascii="Times New Roman"/>
          <w:spacing w:val="40"/>
          <w:position w:val="-2"/>
          <w:sz w:val="15"/>
        </w:rPr>
        <w:t xml:space="preserve"> </w:t>
      </w:r>
      <w:r>
        <w:rPr>
          <w:sz w:val="15"/>
        </w:rPr>
        <w:t>or default.</w:t>
      </w:r>
    </w:p>
    <w:p w14:paraId="13EE72BD" w14:textId="0D882477" w:rsidR="001A72F3" w:rsidRDefault="006B6128">
      <w:pPr>
        <w:pStyle w:val="ListParagraph"/>
        <w:numPr>
          <w:ilvl w:val="0"/>
          <w:numId w:val="10"/>
        </w:numPr>
        <w:tabs>
          <w:tab w:val="left" w:pos="811"/>
        </w:tabs>
        <w:spacing w:before="84"/>
        <w:ind w:right="517"/>
        <w:rPr>
          <w:sz w:val="15"/>
        </w:rPr>
      </w:pPr>
      <w:r>
        <w:rPr>
          <w:sz w:val="15"/>
        </w:rPr>
        <w:t>For</w:t>
      </w:r>
      <w:r>
        <w:rPr>
          <w:spacing w:val="-5"/>
          <w:sz w:val="15"/>
        </w:rPr>
        <w:t xml:space="preserve"> </w:t>
      </w:r>
      <w:r>
        <w:rPr>
          <w:sz w:val="15"/>
        </w:rPr>
        <w:t>the</w:t>
      </w:r>
      <w:r>
        <w:rPr>
          <w:spacing w:val="-5"/>
          <w:sz w:val="15"/>
        </w:rPr>
        <w:t xml:space="preserve"> </w:t>
      </w:r>
      <w:r>
        <w:rPr>
          <w:sz w:val="15"/>
        </w:rPr>
        <w:t>purposes</w:t>
      </w:r>
      <w:r>
        <w:rPr>
          <w:spacing w:val="-4"/>
          <w:sz w:val="15"/>
        </w:rPr>
        <w:t xml:space="preserve"> </w:t>
      </w:r>
      <w:r>
        <w:rPr>
          <w:sz w:val="15"/>
        </w:rPr>
        <w:t>of</w:t>
      </w:r>
      <w:r>
        <w:rPr>
          <w:spacing w:val="-3"/>
          <w:sz w:val="15"/>
        </w:rPr>
        <w:t xml:space="preserve"> </w:t>
      </w:r>
      <w:r>
        <w:rPr>
          <w:sz w:val="15"/>
        </w:rPr>
        <w:t>clauses</w:t>
      </w:r>
      <w:r>
        <w:rPr>
          <w:spacing w:val="-4"/>
          <w:sz w:val="15"/>
        </w:rPr>
        <w:t xml:space="preserve"> </w:t>
      </w:r>
      <w:r>
        <w:rPr>
          <w:sz w:val="15"/>
        </w:rPr>
        <w:t>6(a)(</w:t>
      </w:r>
      <w:proofErr w:type="spellStart"/>
      <w:r>
        <w:rPr>
          <w:sz w:val="15"/>
        </w:rPr>
        <w:t>i</w:t>
      </w:r>
      <w:proofErr w:type="spellEnd"/>
      <w:r>
        <w:rPr>
          <w:sz w:val="15"/>
        </w:rPr>
        <w:t>)</w:t>
      </w:r>
      <w:r>
        <w:rPr>
          <w:spacing w:val="-5"/>
          <w:sz w:val="15"/>
        </w:rPr>
        <w:t xml:space="preserve"> </w:t>
      </w:r>
      <w:r>
        <w:rPr>
          <w:sz w:val="15"/>
        </w:rPr>
        <w:t>and</w:t>
      </w:r>
      <w:r>
        <w:rPr>
          <w:spacing w:val="-2"/>
          <w:sz w:val="15"/>
        </w:rPr>
        <w:t xml:space="preserve"> </w:t>
      </w:r>
      <w:r>
        <w:rPr>
          <w:sz w:val="15"/>
        </w:rPr>
        <w:t>6(a)(ii),</w:t>
      </w:r>
      <w:r>
        <w:rPr>
          <w:spacing w:val="-5"/>
          <w:sz w:val="15"/>
        </w:rPr>
        <w:t xml:space="preserve"> </w:t>
      </w:r>
      <w:r>
        <w:rPr>
          <w:sz w:val="15"/>
        </w:rPr>
        <w:t>the</w:t>
      </w:r>
      <w:r>
        <w:rPr>
          <w:spacing w:val="-5"/>
          <w:sz w:val="15"/>
        </w:rPr>
        <w:t xml:space="preserve"> </w:t>
      </w:r>
      <w:r>
        <w:rPr>
          <w:sz w:val="15"/>
        </w:rPr>
        <w:t xml:space="preserve">Vendor and the Purchaser each acknowledge and agree that </w:t>
      </w:r>
      <w:proofErr w:type="spellStart"/>
      <w:r w:rsidR="002A5F8C">
        <w:rPr>
          <w:sz w:val="15"/>
        </w:rPr>
        <w:t>NestDeposit</w:t>
      </w:r>
      <w:proofErr w:type="spellEnd"/>
      <w:r>
        <w:rPr>
          <w:sz w:val="15"/>
        </w:rPr>
        <w:t xml:space="preserve"> will not be negligent if it releases the Account Balance in accordance with this Agreement.</w:t>
      </w:r>
    </w:p>
    <w:p w14:paraId="3DB484BE" w14:textId="12FC0BCE" w:rsidR="001A72F3" w:rsidRDefault="006B6128">
      <w:pPr>
        <w:pStyle w:val="Heading9"/>
        <w:numPr>
          <w:ilvl w:val="0"/>
          <w:numId w:val="14"/>
        </w:numPr>
        <w:tabs>
          <w:tab w:val="left" w:pos="473"/>
        </w:tabs>
      </w:pPr>
      <w:r>
        <w:t>Termination</w:t>
      </w:r>
      <w:r>
        <w:rPr>
          <w:spacing w:val="-6"/>
        </w:rPr>
        <w:t xml:space="preserve"> </w:t>
      </w:r>
      <w:r>
        <w:t>of</w:t>
      </w:r>
      <w:r>
        <w:rPr>
          <w:spacing w:val="-6"/>
        </w:rPr>
        <w:t xml:space="preserve"> </w:t>
      </w:r>
      <w:r>
        <w:t>this</w:t>
      </w:r>
      <w:r>
        <w:rPr>
          <w:spacing w:val="-5"/>
        </w:rPr>
        <w:t xml:space="preserve"> </w:t>
      </w:r>
      <w:r>
        <w:rPr>
          <w:spacing w:val="-2"/>
        </w:rPr>
        <w:t>Agreement</w:t>
      </w:r>
    </w:p>
    <w:p w14:paraId="51553CD2"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124385C2" wp14:editId="436F0D10">
                <wp:extent cx="3053080" cy="762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60" name="Graphic 60"/>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9E2DB0D" id="Group 59"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KQNytZ2AgAA9AUAAA4AAAAAAAAA&#10;AAAAAAAALgIAAGRycy9lMm9Eb2MueG1sUEsBAi0AFAAGAAgAAAAhAErp96DaAAAAAwEAAA8AAAAA&#10;AAAAAAAAAAAA0AQAAGRycy9kb3ducmV2LnhtbFBLBQYAAAAABAAEAPMAAADXBQAAAAA=&#10;">
                <v:shape id="Graphic 60"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" path="m3052571,7619l,7619,,,3052571,r,7619xe" fillcolor="black" stroked="f">
                  <v:path arrowok="t"/>
                </v:shape>
                <w10:anchorlock/>
              </v:group>
            </w:pict>
          </mc:Fallback>
        </mc:AlternateContent>
      </w:r>
    </w:p>
    <w:p w14:paraId="4E0B2F49" w14:textId="7BDC1DF1" w:rsidR="001A72F3" w:rsidRDefault="006B6128">
      <w:pPr>
        <w:pStyle w:val="ListParagraph"/>
        <w:numPr>
          <w:ilvl w:val="0"/>
          <w:numId w:val="9"/>
        </w:numPr>
        <w:tabs>
          <w:tab w:val="left" w:pos="811"/>
        </w:tabs>
        <w:spacing w:before="93" w:line="237" w:lineRule="auto"/>
        <w:ind w:right="540"/>
        <w:rPr>
          <w:sz w:val="15"/>
        </w:rPr>
      </w:pPr>
      <w:r>
        <w:rPr>
          <w:sz w:val="15"/>
        </w:rPr>
        <w:t>This Agreement will automatically end when the Account Balance</w:t>
      </w:r>
      <w:r>
        <w:rPr>
          <w:spacing w:val="-7"/>
          <w:sz w:val="15"/>
        </w:rPr>
        <w:t xml:space="preserve"> </w:t>
      </w:r>
      <w:r>
        <w:rPr>
          <w:sz w:val="15"/>
        </w:rPr>
        <w:t>has</w:t>
      </w:r>
      <w:r>
        <w:rPr>
          <w:spacing w:val="-4"/>
          <w:sz w:val="15"/>
        </w:rPr>
        <w:t xml:space="preserve"> </w:t>
      </w:r>
      <w:r>
        <w:rPr>
          <w:sz w:val="15"/>
        </w:rPr>
        <w:t>been</w:t>
      </w:r>
      <w:r>
        <w:rPr>
          <w:spacing w:val="-2"/>
          <w:sz w:val="15"/>
        </w:rPr>
        <w:t xml:space="preserve"> </w:t>
      </w:r>
      <w:r>
        <w:rPr>
          <w:sz w:val="15"/>
        </w:rPr>
        <w:t>released</w:t>
      </w:r>
      <w:r>
        <w:rPr>
          <w:spacing w:val="-5"/>
          <w:sz w:val="15"/>
        </w:rPr>
        <w:t xml:space="preserve"> </w:t>
      </w:r>
      <w:r>
        <w:rPr>
          <w:sz w:val="15"/>
        </w:rPr>
        <w:t>by</w:t>
      </w:r>
      <w:r>
        <w:rPr>
          <w:spacing w:val="-4"/>
          <w:sz w:val="15"/>
        </w:rPr>
        <w:t xml:space="preserve"> </w:t>
      </w:r>
      <w:proofErr w:type="spellStart"/>
      <w:r w:rsidR="002A5F8C">
        <w:rPr>
          <w:sz w:val="15"/>
        </w:rPr>
        <w:t>NestDeposit</w:t>
      </w:r>
      <w:proofErr w:type="spellEnd"/>
      <w:r>
        <w:rPr>
          <w:spacing w:val="-5"/>
          <w:sz w:val="15"/>
        </w:rPr>
        <w:t xml:space="preserve"> </w:t>
      </w:r>
      <w:r>
        <w:rPr>
          <w:sz w:val="15"/>
        </w:rPr>
        <w:t>in</w:t>
      </w:r>
      <w:r>
        <w:rPr>
          <w:spacing w:val="-6"/>
          <w:sz w:val="15"/>
        </w:rPr>
        <w:t xml:space="preserve"> </w:t>
      </w:r>
      <w:r>
        <w:rPr>
          <w:sz w:val="15"/>
        </w:rPr>
        <w:t>accordance</w:t>
      </w:r>
      <w:r>
        <w:rPr>
          <w:spacing w:val="-3"/>
          <w:sz w:val="15"/>
        </w:rPr>
        <w:t xml:space="preserve"> </w:t>
      </w:r>
      <w:r>
        <w:rPr>
          <w:sz w:val="15"/>
        </w:rPr>
        <w:t>with this Agreement.</w:t>
      </w:r>
    </w:p>
    <w:p w14:paraId="1E21EC0C" w14:textId="5CE320ED" w:rsidR="001A72F3" w:rsidRDefault="006B6128">
      <w:pPr>
        <w:pStyle w:val="ListParagraph"/>
        <w:numPr>
          <w:ilvl w:val="0"/>
          <w:numId w:val="9"/>
        </w:numPr>
        <w:tabs>
          <w:tab w:val="left" w:pos="811"/>
        </w:tabs>
        <w:spacing w:before="84"/>
        <w:ind w:right="401"/>
        <w:rPr>
          <w:sz w:val="15"/>
        </w:rPr>
      </w:pPr>
      <w:r>
        <w:rPr>
          <w:sz w:val="15"/>
        </w:rPr>
        <w:t>On termination of this Agreement under this clause 7, each party retains the rights it had against the other party at the date</w:t>
      </w:r>
      <w:r>
        <w:rPr>
          <w:spacing w:val="-4"/>
          <w:sz w:val="15"/>
        </w:rPr>
        <w:t xml:space="preserve"> </w:t>
      </w:r>
      <w:r>
        <w:rPr>
          <w:sz w:val="15"/>
        </w:rPr>
        <w:t>of</w:t>
      </w:r>
      <w:r>
        <w:rPr>
          <w:spacing w:val="-4"/>
          <w:sz w:val="15"/>
        </w:rPr>
        <w:t xml:space="preserve"> </w:t>
      </w:r>
      <w:r>
        <w:rPr>
          <w:sz w:val="15"/>
        </w:rPr>
        <w:t>termination</w:t>
      </w:r>
      <w:r w:rsidR="00424C22">
        <w:rPr>
          <w:sz w:val="15"/>
        </w:rPr>
        <w:t xml:space="preserve"> of this Agreement</w:t>
      </w:r>
      <w:r>
        <w:rPr>
          <w:sz w:val="15"/>
        </w:rPr>
        <w:t>,</w:t>
      </w:r>
      <w:r>
        <w:rPr>
          <w:spacing w:val="-2"/>
          <w:sz w:val="15"/>
        </w:rPr>
        <w:t xml:space="preserve"> </w:t>
      </w:r>
      <w:r>
        <w:rPr>
          <w:sz w:val="15"/>
        </w:rPr>
        <w:t>in</w:t>
      </w:r>
      <w:r>
        <w:rPr>
          <w:spacing w:val="-6"/>
          <w:sz w:val="15"/>
        </w:rPr>
        <w:t xml:space="preserve"> </w:t>
      </w:r>
      <w:r>
        <w:rPr>
          <w:sz w:val="15"/>
        </w:rPr>
        <w:t>addition</w:t>
      </w:r>
      <w:r>
        <w:rPr>
          <w:spacing w:val="-5"/>
          <w:sz w:val="15"/>
        </w:rPr>
        <w:t xml:space="preserve"> </w:t>
      </w:r>
      <w:r>
        <w:rPr>
          <w:sz w:val="15"/>
        </w:rPr>
        <w:t>to</w:t>
      </w:r>
      <w:r>
        <w:rPr>
          <w:spacing w:val="-4"/>
          <w:sz w:val="15"/>
        </w:rPr>
        <w:t xml:space="preserve"> </w:t>
      </w:r>
      <w:r>
        <w:rPr>
          <w:sz w:val="15"/>
        </w:rPr>
        <w:t>any</w:t>
      </w:r>
      <w:r>
        <w:rPr>
          <w:spacing w:val="-3"/>
          <w:sz w:val="15"/>
        </w:rPr>
        <w:t xml:space="preserve"> </w:t>
      </w:r>
      <w:r>
        <w:rPr>
          <w:sz w:val="15"/>
        </w:rPr>
        <w:t>other</w:t>
      </w:r>
      <w:r>
        <w:rPr>
          <w:spacing w:val="-3"/>
          <w:sz w:val="15"/>
        </w:rPr>
        <w:t xml:space="preserve"> </w:t>
      </w:r>
      <w:r>
        <w:rPr>
          <w:sz w:val="15"/>
        </w:rPr>
        <w:t>rights,</w:t>
      </w:r>
      <w:r>
        <w:rPr>
          <w:spacing w:val="-2"/>
          <w:sz w:val="15"/>
        </w:rPr>
        <w:t xml:space="preserve"> </w:t>
      </w:r>
      <w:r>
        <w:rPr>
          <w:sz w:val="15"/>
        </w:rPr>
        <w:t>powers</w:t>
      </w:r>
      <w:r>
        <w:rPr>
          <w:spacing w:val="-2"/>
          <w:sz w:val="15"/>
        </w:rPr>
        <w:t xml:space="preserve"> </w:t>
      </w:r>
      <w:r>
        <w:rPr>
          <w:sz w:val="15"/>
        </w:rPr>
        <w:t>or remedies provided by law</w:t>
      </w:r>
      <w:r w:rsidR="00424C22">
        <w:rPr>
          <w:sz w:val="15"/>
        </w:rPr>
        <w:t>, including without limit the rights of each party under the Contract</w:t>
      </w:r>
      <w:r>
        <w:rPr>
          <w:sz w:val="15"/>
        </w:rPr>
        <w:t>.</w:t>
      </w:r>
    </w:p>
    <w:p w14:paraId="16694AC0" w14:textId="77777777" w:rsidR="001A72F3" w:rsidRDefault="006B6128">
      <w:pPr>
        <w:pStyle w:val="Heading9"/>
        <w:numPr>
          <w:ilvl w:val="0"/>
          <w:numId w:val="14"/>
        </w:numPr>
        <w:tabs>
          <w:tab w:val="left" w:pos="473"/>
        </w:tabs>
      </w:pPr>
      <w:r>
        <w:rPr>
          <w:spacing w:val="-2"/>
        </w:rPr>
        <w:t>Assignment</w:t>
      </w:r>
    </w:p>
    <w:p w14:paraId="606558AD" w14:textId="77777777" w:rsidR="001A72F3" w:rsidRDefault="001A72F3">
      <w:pPr>
        <w:pStyle w:val="BodyText"/>
        <w:spacing w:before="2"/>
        <w:rPr>
          <w:b/>
          <w:sz w:val="2"/>
        </w:rPr>
      </w:pPr>
    </w:p>
    <w:p w14:paraId="2B07D624"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1654F163" wp14:editId="53BD1CE2">
                <wp:extent cx="3053080" cy="7620"/>
                <wp:effectExtent l="0" t="0" r="0"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62" name="Graphic 62"/>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5F3A9A" id="Group 61"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LEtkI92AgAA9AUAAA4AAAAAAAAA&#10;AAAAAAAALgIAAGRycy9lMm9Eb2MueG1sUEsBAi0AFAAGAAgAAAAhAErp96DaAAAAAwEAAA8AAAAA&#10;AAAAAAAAAAAA0AQAAGRycy9kb3ducmV2LnhtbFBLBQYAAAAABAAEAPMAAADXBQAAAAA=&#10;">
                <v:shape id="Graphic 62"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" path="m3052571,7619l,7619,,,3052571,r,7619xe" fillcolor="black" stroked="f">
                  <v:path arrowok="t"/>
                </v:shape>
                <w10:anchorlock/>
              </v:group>
            </w:pict>
          </mc:Fallback>
        </mc:AlternateContent>
      </w:r>
    </w:p>
    <w:p w14:paraId="66AEEF21" w14:textId="77777777" w:rsidR="001A72F3" w:rsidRDefault="006B6128">
      <w:pPr>
        <w:pStyle w:val="BodyText"/>
        <w:spacing w:before="69" w:line="237" w:lineRule="auto"/>
        <w:ind w:left="472" w:right="410"/>
      </w:pPr>
      <w:r>
        <w:t>The</w:t>
      </w:r>
      <w:r>
        <w:rPr>
          <w:spacing w:val="-2"/>
        </w:rPr>
        <w:t xml:space="preserve"> </w:t>
      </w:r>
      <w:r>
        <w:t>Vendor</w:t>
      </w:r>
      <w:r>
        <w:rPr>
          <w:spacing w:val="-4"/>
        </w:rPr>
        <w:t xml:space="preserve"> </w:t>
      </w:r>
      <w:r>
        <w:t>and</w:t>
      </w:r>
      <w:r>
        <w:rPr>
          <w:spacing w:val="-5"/>
        </w:rPr>
        <w:t xml:space="preserve"> </w:t>
      </w:r>
      <w:r>
        <w:t>Purchaser</w:t>
      </w:r>
      <w:r>
        <w:rPr>
          <w:spacing w:val="-6"/>
        </w:rPr>
        <w:t xml:space="preserve"> </w:t>
      </w:r>
      <w:r>
        <w:t>may</w:t>
      </w:r>
      <w:r>
        <w:rPr>
          <w:spacing w:val="-5"/>
        </w:rPr>
        <w:t xml:space="preserve"> </w:t>
      </w:r>
      <w:r>
        <w:t>only</w:t>
      </w:r>
      <w:r>
        <w:rPr>
          <w:spacing w:val="-4"/>
        </w:rPr>
        <w:t xml:space="preserve"> </w:t>
      </w:r>
      <w:r>
        <w:t>assign,</w:t>
      </w:r>
      <w:r>
        <w:rPr>
          <w:spacing w:val="-2"/>
        </w:rPr>
        <w:t xml:space="preserve"> </w:t>
      </w:r>
      <w:r>
        <w:t>novate</w:t>
      </w:r>
      <w:r>
        <w:rPr>
          <w:spacing w:val="-2"/>
        </w:rPr>
        <w:t xml:space="preserve"> </w:t>
      </w:r>
      <w:r>
        <w:t>or</w:t>
      </w:r>
      <w:r>
        <w:rPr>
          <w:spacing w:val="-5"/>
        </w:rPr>
        <w:t xml:space="preserve"> </w:t>
      </w:r>
      <w:r>
        <w:t>transfer the benefit of this Agreement to a person who takes an assignment, novation or transfer of the Contract.</w:t>
      </w:r>
    </w:p>
    <w:p w14:paraId="24F9B76A" w14:textId="6ACE3AA7" w:rsidR="00124987" w:rsidRDefault="00124987" w:rsidP="00124987">
      <w:pPr>
        <w:pStyle w:val="Heading9"/>
        <w:numPr>
          <w:ilvl w:val="0"/>
          <w:numId w:val="14"/>
        </w:numPr>
        <w:tabs>
          <w:tab w:val="left" w:pos="471"/>
        </w:tabs>
        <w:spacing w:before="80"/>
      </w:pPr>
      <w:r>
        <w:rPr>
          <w:spacing w:val="-2"/>
        </w:rPr>
        <w:t>Vendor’s limitation of liability</w:t>
      </w:r>
    </w:p>
    <w:p w14:paraId="1AFE2AD6" w14:textId="77777777" w:rsidR="00124987" w:rsidRDefault="00124987" w:rsidP="00124987">
      <w:pPr>
        <w:pStyle w:val="BodyText"/>
        <w:spacing w:line="20" w:lineRule="exact"/>
        <w:ind w:left="100"/>
        <w:rPr>
          <w:sz w:val="2"/>
        </w:rPr>
      </w:pPr>
      <w:r>
        <w:rPr>
          <w:noProof/>
          <w:sz w:val="2"/>
        </w:rPr>
        <mc:AlternateContent>
          <mc:Choice Requires="wpg">
            <w:drawing>
              <wp:inline distT="0" distB="0" distL="0" distR="0" wp14:anchorId="4EC2A303" wp14:editId="1BF4867B">
                <wp:extent cx="3053080" cy="7620"/>
                <wp:effectExtent l="0" t="0" r="0" b="0"/>
                <wp:docPr id="700126013" name="Group 700126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364488039" name="Graphic 79"/>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46C386" id="Group 700126013"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">
                <v:shape id="Graphic 79"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" path="m3052571,7619l,7619,,,3052571,r,7619xe" fillcolor="black" stroked="f">
                  <v:path arrowok="t"/>
                </v:shape>
                <w10:anchorlock/>
              </v:group>
            </w:pict>
          </mc:Fallback>
        </mc:AlternateContent>
      </w:r>
    </w:p>
    <w:p w14:paraId="6018ACD6" w14:textId="1851E775" w:rsidR="001A72F3" w:rsidRDefault="001A72F3">
      <w:pPr>
        <w:pStyle w:val="BodyText"/>
        <w:spacing w:before="4"/>
        <w:rPr>
          <w:sz w:val="5"/>
        </w:rPr>
      </w:pPr>
    </w:p>
    <w:p w14:paraId="2DAB8481" w14:textId="05670F09" w:rsidR="001A72F3" w:rsidRDefault="003B269D">
      <w:pPr>
        <w:pStyle w:val="BodyText"/>
        <w:spacing w:before="77"/>
        <w:ind w:left="472" w:right="523" w:firstLine="2"/>
        <w:jc w:val="both"/>
      </w:pPr>
      <w:r w:rsidRPr="003B269D">
        <w:t xml:space="preserve">The Vendor’s limitation of liability clause set out in </w:t>
      </w:r>
      <w:r>
        <w:t>Item</w:t>
      </w:r>
      <w:r w:rsidRPr="003B269D">
        <w:t xml:space="preserve"> </w:t>
      </w:r>
      <w:r>
        <w:t>8</w:t>
      </w:r>
      <w:r w:rsidRPr="003B269D">
        <w:t xml:space="preserve"> </w:t>
      </w:r>
      <w:r>
        <w:t>of</w:t>
      </w:r>
      <w:r>
        <w:rPr>
          <w:spacing w:val="-7"/>
        </w:rPr>
        <w:t xml:space="preserve"> </w:t>
      </w:r>
      <w:r>
        <w:t>this Agreement</w:t>
      </w:r>
      <w:r>
        <w:rPr>
          <w:spacing w:val="-4"/>
        </w:rPr>
        <w:t xml:space="preserve"> </w:t>
      </w:r>
      <w:r>
        <w:t>will</w:t>
      </w:r>
      <w:r>
        <w:rPr>
          <w:spacing w:val="-1"/>
        </w:rPr>
        <w:t xml:space="preserve"> </w:t>
      </w:r>
      <w:r>
        <w:t>apply</w:t>
      </w:r>
      <w:r>
        <w:rPr>
          <w:spacing w:val="-4"/>
        </w:rPr>
        <w:t xml:space="preserve"> </w:t>
      </w:r>
      <w:r>
        <w:t>to</w:t>
      </w:r>
      <w:r>
        <w:rPr>
          <w:spacing w:val="-3"/>
        </w:rPr>
        <w:t xml:space="preserve"> </w:t>
      </w:r>
      <w:r>
        <w:t>this</w:t>
      </w:r>
      <w:r>
        <w:rPr>
          <w:spacing w:val="-3"/>
        </w:rPr>
        <w:t xml:space="preserve"> </w:t>
      </w:r>
      <w:r>
        <w:t>Agreement as if</w:t>
      </w:r>
      <w:r>
        <w:rPr>
          <w:spacing w:val="-2"/>
        </w:rPr>
        <w:t xml:space="preserve"> </w:t>
      </w:r>
      <w:r>
        <w:t>the</w:t>
      </w:r>
      <w:r>
        <w:rPr>
          <w:spacing w:val="-2"/>
        </w:rPr>
        <w:t xml:space="preserve"> </w:t>
      </w:r>
      <w:r>
        <w:t>clause</w:t>
      </w:r>
      <w:r>
        <w:rPr>
          <w:spacing w:val="-1"/>
        </w:rPr>
        <w:t xml:space="preserve"> </w:t>
      </w:r>
      <w:r>
        <w:t>was</w:t>
      </w:r>
      <w:r>
        <w:rPr>
          <w:spacing w:val="-1"/>
        </w:rPr>
        <w:t xml:space="preserve"> </w:t>
      </w:r>
      <w:r>
        <w:t xml:space="preserve">set out </w:t>
      </w:r>
      <w:r>
        <w:lastRenderedPageBreak/>
        <w:t>in full in this Agreement and the word “contract” was deemed to be replaced with the word “Agreement”.</w:t>
      </w:r>
    </w:p>
    <w:p w14:paraId="4BC4F2F4" w14:textId="5F28E25A" w:rsidR="00124987" w:rsidRDefault="00124987" w:rsidP="00124987">
      <w:pPr>
        <w:pStyle w:val="Heading9"/>
        <w:numPr>
          <w:ilvl w:val="0"/>
          <w:numId w:val="14"/>
        </w:numPr>
        <w:tabs>
          <w:tab w:val="left" w:pos="471"/>
        </w:tabs>
        <w:spacing w:before="80"/>
      </w:pPr>
      <w:proofErr w:type="spellStart"/>
      <w:r>
        <w:rPr>
          <w:spacing w:val="-2"/>
        </w:rPr>
        <w:t>NestDeposit</w:t>
      </w:r>
      <w:proofErr w:type="spellEnd"/>
      <w:r>
        <w:rPr>
          <w:spacing w:val="-2"/>
        </w:rPr>
        <w:t xml:space="preserve"> as Vendor’s agent</w:t>
      </w:r>
    </w:p>
    <w:p w14:paraId="5DA957A0" w14:textId="77777777" w:rsidR="00124987" w:rsidRDefault="00124987" w:rsidP="00124987">
      <w:pPr>
        <w:pStyle w:val="BodyText"/>
        <w:spacing w:line="20" w:lineRule="exact"/>
        <w:ind w:left="100"/>
        <w:rPr>
          <w:sz w:val="2"/>
        </w:rPr>
      </w:pPr>
      <w:r>
        <w:rPr>
          <w:noProof/>
          <w:sz w:val="2"/>
        </w:rPr>
        <mc:AlternateContent>
          <mc:Choice Requires="wpg">
            <w:drawing>
              <wp:inline distT="0" distB="0" distL="0" distR="0" wp14:anchorId="69790FDB" wp14:editId="64622284">
                <wp:extent cx="3053080" cy="7620"/>
                <wp:effectExtent l="0" t="0" r="0" b="0"/>
                <wp:docPr id="1970697072" name="Group 1970697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864791866" name="Graphic 79"/>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F06651" id="Group 1970697072"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">
                <v:shape id="Graphic 79"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" path="m3052571,7619l,7619,,,3052571,r,7619xe" fillcolor="black" stroked="f">
                  <v:path arrowok="t"/>
                </v:shape>
                <w10:anchorlock/>
              </v:group>
            </w:pict>
          </mc:Fallback>
        </mc:AlternateContent>
      </w:r>
    </w:p>
    <w:p w14:paraId="44937EEC" w14:textId="77777777" w:rsidR="00124987" w:rsidRDefault="00124987" w:rsidP="00124987">
      <w:pPr>
        <w:pStyle w:val="BodyText"/>
        <w:spacing w:before="4"/>
        <w:rPr>
          <w:sz w:val="5"/>
        </w:rPr>
      </w:pPr>
    </w:p>
    <w:p w14:paraId="13958EC7" w14:textId="0F79175B" w:rsidR="001A72F3" w:rsidRDefault="006B6128" w:rsidP="00456AD6">
      <w:pPr>
        <w:pStyle w:val="BodyText"/>
        <w:spacing w:before="77"/>
        <w:ind w:left="472" w:right="410"/>
        <w:rPr>
          <w:spacing w:val="-2"/>
        </w:rPr>
      </w:pPr>
      <w:r>
        <w:t xml:space="preserve">The Purchaser acknowledges that </w:t>
      </w:r>
      <w:proofErr w:type="spellStart"/>
      <w:r w:rsidR="002A5F8C">
        <w:t>NestDeposit</w:t>
      </w:r>
      <w:proofErr w:type="spellEnd"/>
      <w:r>
        <w:t xml:space="preserve"> acts as the agent of the Vendor and does not act on behalf of or as the agent of the Purchaser</w:t>
      </w:r>
      <w:r>
        <w:rPr>
          <w:spacing w:val="-2"/>
        </w:rPr>
        <w:t xml:space="preserve"> </w:t>
      </w:r>
      <w:r>
        <w:t>in</w:t>
      </w:r>
      <w:r>
        <w:rPr>
          <w:spacing w:val="-4"/>
        </w:rPr>
        <w:t xml:space="preserve"> </w:t>
      </w:r>
      <w:r>
        <w:t>any</w:t>
      </w:r>
      <w:r>
        <w:rPr>
          <w:spacing w:val="-3"/>
        </w:rPr>
        <w:t xml:space="preserve"> </w:t>
      </w:r>
      <w:r>
        <w:t>capacity,</w:t>
      </w:r>
      <w:r>
        <w:rPr>
          <w:spacing w:val="-1"/>
        </w:rPr>
        <w:t xml:space="preserve"> </w:t>
      </w:r>
      <w:r>
        <w:t>except</w:t>
      </w:r>
      <w:r>
        <w:rPr>
          <w:spacing w:val="-1"/>
        </w:rPr>
        <w:t xml:space="preserve"> </w:t>
      </w:r>
      <w:r>
        <w:t>as</w:t>
      </w:r>
      <w:r>
        <w:rPr>
          <w:spacing w:val="-4"/>
        </w:rPr>
        <w:t xml:space="preserve"> </w:t>
      </w:r>
      <w:r>
        <w:t>stakeholder</w:t>
      </w:r>
      <w:r>
        <w:rPr>
          <w:spacing w:val="-4"/>
        </w:rPr>
        <w:t xml:space="preserve"> </w:t>
      </w:r>
      <w:r>
        <w:t>of</w:t>
      </w:r>
      <w:r>
        <w:rPr>
          <w:spacing w:val="-3"/>
        </w:rPr>
        <w:t xml:space="preserve"> </w:t>
      </w:r>
      <w:r>
        <w:t>the Deposit on the terms and conditions set out in this Agreement. Any information</w:t>
      </w:r>
      <w:r>
        <w:rPr>
          <w:spacing w:val="-2"/>
        </w:rPr>
        <w:t xml:space="preserve"> </w:t>
      </w:r>
      <w:r>
        <w:t>provided</w:t>
      </w:r>
      <w:r>
        <w:rPr>
          <w:spacing w:val="-2"/>
        </w:rPr>
        <w:t xml:space="preserve"> </w:t>
      </w:r>
      <w:r>
        <w:t>to</w:t>
      </w:r>
      <w:r>
        <w:rPr>
          <w:spacing w:val="-4"/>
        </w:rPr>
        <w:t xml:space="preserve"> </w:t>
      </w:r>
      <w:r>
        <w:t>or</w:t>
      </w:r>
      <w:r>
        <w:rPr>
          <w:spacing w:val="-4"/>
        </w:rPr>
        <w:t xml:space="preserve"> </w:t>
      </w:r>
      <w:r>
        <w:t>shared</w:t>
      </w:r>
      <w:r>
        <w:rPr>
          <w:spacing w:val="-5"/>
        </w:rPr>
        <w:t xml:space="preserve"> </w:t>
      </w:r>
      <w:r>
        <w:t>by</w:t>
      </w:r>
      <w:r>
        <w:rPr>
          <w:spacing w:val="-4"/>
        </w:rPr>
        <w:t xml:space="preserve"> </w:t>
      </w:r>
      <w:r>
        <w:t>the</w:t>
      </w:r>
      <w:r>
        <w:rPr>
          <w:spacing w:val="-2"/>
        </w:rPr>
        <w:t xml:space="preserve"> </w:t>
      </w:r>
      <w:r>
        <w:t>Purchaser</w:t>
      </w:r>
      <w:r>
        <w:rPr>
          <w:spacing w:val="-1"/>
        </w:rPr>
        <w:t xml:space="preserve"> </w:t>
      </w:r>
      <w:r>
        <w:t>with</w:t>
      </w:r>
      <w:r>
        <w:rPr>
          <w:spacing w:val="-1"/>
        </w:rPr>
        <w:t xml:space="preserve"> </w:t>
      </w:r>
      <w:proofErr w:type="spellStart"/>
      <w:r w:rsidR="002A5F8C">
        <w:t>NestDeposit</w:t>
      </w:r>
      <w:proofErr w:type="spellEnd"/>
      <w:r>
        <w:t xml:space="preserve"> may also be shared by </w:t>
      </w:r>
      <w:proofErr w:type="spellStart"/>
      <w:r w:rsidR="002A5F8C">
        <w:t>NestDeposit</w:t>
      </w:r>
      <w:proofErr w:type="spellEnd"/>
      <w:r>
        <w:t xml:space="preserve"> to the Vendor or the </w:t>
      </w:r>
      <w:r w:rsidR="003B269D">
        <w:t>vendor’s</w:t>
      </w:r>
      <w:r>
        <w:rPr>
          <w:rFonts w:ascii="Times New Roman"/>
          <w:spacing w:val="40"/>
        </w:rPr>
        <w:t xml:space="preserve"> </w:t>
      </w:r>
      <w:r>
        <w:t>agent/</w:t>
      </w:r>
      <w:proofErr w:type="spellStart"/>
      <w:r>
        <w:t>s</w:t>
      </w:r>
      <w:r w:rsidR="00456AD6">
        <w:rPr>
          <w:spacing w:val="-1"/>
        </w:rPr>
        <w:t>.</w:t>
      </w:r>
      <w:r>
        <w:t>Authority</w:t>
      </w:r>
      <w:proofErr w:type="spellEnd"/>
      <w:r>
        <w:rPr>
          <w:spacing w:val="-7"/>
        </w:rPr>
        <w:t xml:space="preserve"> </w:t>
      </w:r>
      <w:r>
        <w:t>to</w:t>
      </w:r>
      <w:r>
        <w:rPr>
          <w:spacing w:val="-6"/>
        </w:rPr>
        <w:t xml:space="preserve"> </w:t>
      </w:r>
      <w:r>
        <w:t>participate</w:t>
      </w:r>
      <w:r>
        <w:rPr>
          <w:spacing w:val="-7"/>
        </w:rPr>
        <w:t xml:space="preserve"> </w:t>
      </w:r>
      <w:r>
        <w:t>in</w:t>
      </w:r>
      <w:r>
        <w:rPr>
          <w:spacing w:val="-6"/>
        </w:rPr>
        <w:t xml:space="preserve"> </w:t>
      </w:r>
      <w:r>
        <w:t>exchange</w:t>
      </w:r>
      <w:r>
        <w:rPr>
          <w:spacing w:val="-1"/>
        </w:rPr>
        <w:t xml:space="preserve"> </w:t>
      </w:r>
      <w:r>
        <w:t>of</w:t>
      </w:r>
      <w:r>
        <w:rPr>
          <w:spacing w:val="-4"/>
        </w:rPr>
        <w:t xml:space="preserve"> </w:t>
      </w:r>
      <w:r>
        <w:t>the</w:t>
      </w:r>
      <w:r>
        <w:rPr>
          <w:spacing w:val="-2"/>
        </w:rPr>
        <w:t xml:space="preserve"> Contract</w:t>
      </w:r>
      <w:r w:rsidR="00124987">
        <w:rPr>
          <w:spacing w:val="-2"/>
        </w:rPr>
        <w:t>.</w:t>
      </w:r>
    </w:p>
    <w:p w14:paraId="46F6A86A" w14:textId="6AE79F63" w:rsidR="00124987" w:rsidRDefault="00124987" w:rsidP="00124987">
      <w:pPr>
        <w:pStyle w:val="BodyText"/>
        <w:spacing w:before="69" w:line="237" w:lineRule="auto"/>
        <w:ind w:left="472" w:right="410"/>
      </w:pPr>
      <w:r>
        <w:t xml:space="preserve">The Vendor and Purchaser acknowledge that </w:t>
      </w:r>
      <w:proofErr w:type="spellStart"/>
      <w:r>
        <w:t>NestDeposit</w:t>
      </w:r>
      <w:proofErr w:type="spellEnd"/>
      <w:r>
        <w:t xml:space="preserve"> was </w:t>
      </w:r>
      <w:proofErr w:type="spellStart"/>
      <w:r>
        <w:t>authorised</w:t>
      </w:r>
      <w:proofErr w:type="spellEnd"/>
      <w:r>
        <w:rPr>
          <w:spacing w:val="-4"/>
        </w:rPr>
        <w:t xml:space="preserve"> </w:t>
      </w:r>
      <w:r>
        <w:t>to</w:t>
      </w:r>
      <w:r>
        <w:rPr>
          <w:spacing w:val="-2"/>
        </w:rPr>
        <w:t xml:space="preserve"> </w:t>
      </w:r>
      <w:r>
        <w:t>participate</w:t>
      </w:r>
      <w:r>
        <w:rPr>
          <w:spacing w:val="-4"/>
        </w:rPr>
        <w:t xml:space="preserve"> </w:t>
      </w:r>
      <w:r>
        <w:t>in</w:t>
      </w:r>
      <w:r>
        <w:rPr>
          <w:spacing w:val="-5"/>
        </w:rPr>
        <w:t xml:space="preserve"> </w:t>
      </w:r>
      <w:r>
        <w:t>the</w:t>
      </w:r>
      <w:r>
        <w:rPr>
          <w:spacing w:val="-4"/>
        </w:rPr>
        <w:t xml:space="preserve"> </w:t>
      </w:r>
      <w:r>
        <w:t>exchange</w:t>
      </w:r>
      <w:r>
        <w:rPr>
          <w:spacing w:val="-4"/>
        </w:rPr>
        <w:t xml:space="preserve"> </w:t>
      </w:r>
      <w:r>
        <w:t>and</w:t>
      </w:r>
      <w:r>
        <w:rPr>
          <w:spacing w:val="-7"/>
        </w:rPr>
        <w:t xml:space="preserve"> </w:t>
      </w:r>
      <w:r>
        <w:t>making</w:t>
      </w:r>
      <w:r>
        <w:rPr>
          <w:spacing w:val="-4"/>
        </w:rPr>
        <w:t xml:space="preserve"> </w:t>
      </w:r>
      <w:r>
        <w:t>of</w:t>
      </w:r>
      <w:r>
        <w:rPr>
          <w:spacing w:val="-4"/>
        </w:rPr>
        <w:t xml:space="preserve"> </w:t>
      </w:r>
      <w:r>
        <w:t>the Contract</w:t>
      </w:r>
      <w:r>
        <w:rPr>
          <w:spacing w:val="-7"/>
        </w:rPr>
        <w:t xml:space="preserve"> </w:t>
      </w:r>
      <w:r>
        <w:t>despite</w:t>
      </w:r>
      <w:r>
        <w:rPr>
          <w:spacing w:val="-5"/>
        </w:rPr>
        <w:t xml:space="preserve"> </w:t>
      </w:r>
      <w:r>
        <w:t>the</w:t>
      </w:r>
      <w:r>
        <w:rPr>
          <w:spacing w:val="-4"/>
        </w:rPr>
        <w:t xml:space="preserve"> </w:t>
      </w:r>
      <w:proofErr w:type="gramStart"/>
      <w:r>
        <w:t>parties</w:t>
      </w:r>
      <w:r>
        <w:rPr>
          <w:spacing w:val="-4"/>
        </w:rPr>
        <w:t xml:space="preserve"> </w:t>
      </w:r>
      <w:r>
        <w:rPr>
          <w:spacing w:val="-2"/>
        </w:rPr>
        <w:t>separately</w:t>
      </w:r>
      <w:proofErr w:type="gramEnd"/>
      <w:r>
        <w:rPr>
          <w:spacing w:val="-2"/>
        </w:rPr>
        <w:t xml:space="preserve"> </w:t>
      </w:r>
      <w:r>
        <w:t>a</w:t>
      </w:r>
      <w:r w:rsidRPr="003B269D">
        <w:t xml:space="preserve">ppointing a solicitor to act on either party’s behalf </w:t>
      </w:r>
      <w:r>
        <w:t>in</w:t>
      </w:r>
      <w:r w:rsidRPr="003B269D">
        <w:t xml:space="preserve"> </w:t>
      </w:r>
      <w:r>
        <w:t>relation</w:t>
      </w:r>
      <w:r>
        <w:rPr>
          <w:spacing w:val="-11"/>
        </w:rPr>
        <w:t xml:space="preserve"> </w:t>
      </w:r>
      <w:r>
        <w:t>to the</w:t>
      </w:r>
      <w:r>
        <w:rPr>
          <w:spacing w:val="-1"/>
        </w:rPr>
        <w:t xml:space="preserve"> </w:t>
      </w:r>
      <w:r>
        <w:t>Contract.</w:t>
      </w:r>
    </w:p>
    <w:p w14:paraId="2882874F" w14:textId="14176D8C" w:rsidR="001A72F3" w:rsidRDefault="006B6128" w:rsidP="00124987">
      <w:pPr>
        <w:pStyle w:val="Heading9"/>
        <w:numPr>
          <w:ilvl w:val="0"/>
          <w:numId w:val="14"/>
        </w:numPr>
        <w:tabs>
          <w:tab w:val="left" w:pos="471"/>
        </w:tabs>
        <w:spacing w:before="80"/>
        <w:ind w:left="471" w:hanging="340"/>
      </w:pPr>
      <w:r>
        <w:rPr>
          <w:spacing w:val="-2"/>
        </w:rPr>
        <w:t>Inconsistencies</w:t>
      </w:r>
    </w:p>
    <w:p w14:paraId="328DAD3A"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11A8D2CC" wp14:editId="14AB9E33">
                <wp:extent cx="3053080" cy="7620"/>
                <wp:effectExtent l="0" t="0" r="0" b="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79" name="Graphic 79"/>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8F14B8" id="Group 78"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N7EvHJ2AgAA9AUAAA4AAAAAAAAA&#10;AAAAAAAALgIAAGRycy9lMm9Eb2MueG1sUEsBAi0AFAAGAAgAAAAhAErp96DaAAAAAwEAAA8AAAAA&#10;AAAAAAAAAAAA0AQAAGRycy9kb3ducmV2LnhtbFBLBQYAAAAABAAEAPMAAADXBQAAAAA=&#10;">
                <v:shape id="Graphic 79"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" path="m3052571,7619l,7619,,,3052571,r,7619xe" fillcolor="black" stroked="f">
                  <v:path arrowok="t"/>
                </v:shape>
                <w10:anchorlock/>
              </v:group>
            </w:pict>
          </mc:Fallback>
        </mc:AlternateContent>
      </w:r>
    </w:p>
    <w:p w14:paraId="003B6783" w14:textId="18FAC18D" w:rsidR="001A72F3" w:rsidRDefault="006B6128">
      <w:pPr>
        <w:pStyle w:val="BodyText"/>
        <w:spacing w:before="91"/>
        <w:ind w:left="472" w:right="410"/>
      </w:pPr>
      <w:r>
        <w:t>In</w:t>
      </w:r>
      <w:r>
        <w:rPr>
          <w:spacing w:val="-6"/>
        </w:rPr>
        <w:t xml:space="preserve"> </w:t>
      </w:r>
      <w:r>
        <w:t>the</w:t>
      </w:r>
      <w:r>
        <w:rPr>
          <w:spacing w:val="-2"/>
        </w:rPr>
        <w:t xml:space="preserve"> </w:t>
      </w:r>
      <w:r>
        <w:t>event</w:t>
      </w:r>
      <w:r>
        <w:rPr>
          <w:spacing w:val="-2"/>
        </w:rPr>
        <w:t xml:space="preserve"> </w:t>
      </w:r>
      <w:r>
        <w:t>of</w:t>
      </w:r>
      <w:r>
        <w:rPr>
          <w:spacing w:val="-3"/>
        </w:rPr>
        <w:t xml:space="preserve"> </w:t>
      </w:r>
      <w:r>
        <w:t>any</w:t>
      </w:r>
      <w:r>
        <w:rPr>
          <w:spacing w:val="-3"/>
        </w:rPr>
        <w:t xml:space="preserve"> </w:t>
      </w:r>
      <w:r>
        <w:t>inconsistency</w:t>
      </w:r>
      <w:r>
        <w:rPr>
          <w:spacing w:val="-3"/>
        </w:rPr>
        <w:t xml:space="preserve"> </w:t>
      </w:r>
      <w:r>
        <w:t>between</w:t>
      </w:r>
      <w:r>
        <w:rPr>
          <w:spacing w:val="-2"/>
        </w:rPr>
        <w:t xml:space="preserve"> </w:t>
      </w:r>
      <w:r>
        <w:t>the</w:t>
      </w:r>
      <w:r>
        <w:rPr>
          <w:spacing w:val="-4"/>
        </w:rPr>
        <w:t xml:space="preserve"> </w:t>
      </w:r>
      <w:r>
        <w:t>Contract</w:t>
      </w:r>
      <w:r>
        <w:rPr>
          <w:spacing w:val="-3"/>
        </w:rPr>
        <w:t xml:space="preserve"> </w:t>
      </w:r>
      <w:r>
        <w:t>and</w:t>
      </w:r>
      <w:r>
        <w:rPr>
          <w:spacing w:val="-4"/>
        </w:rPr>
        <w:t xml:space="preserve"> </w:t>
      </w:r>
      <w:r>
        <w:t>this Agreement, this Agreement will prevail.</w:t>
      </w:r>
    </w:p>
    <w:p w14:paraId="01FEAD1D" w14:textId="77777777" w:rsidR="001A72F3" w:rsidRDefault="006B6128" w:rsidP="00124987">
      <w:pPr>
        <w:pStyle w:val="Heading9"/>
        <w:numPr>
          <w:ilvl w:val="0"/>
          <w:numId w:val="14"/>
        </w:numPr>
        <w:tabs>
          <w:tab w:val="left" w:pos="471"/>
        </w:tabs>
        <w:spacing w:before="77"/>
        <w:ind w:left="471" w:hanging="340"/>
      </w:pPr>
      <w:r>
        <w:rPr>
          <w:spacing w:val="-5"/>
        </w:rPr>
        <w:t>GST</w:t>
      </w:r>
    </w:p>
    <w:p w14:paraId="2243DE92"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16E0C5F3" wp14:editId="4816B054">
                <wp:extent cx="3053080" cy="7620"/>
                <wp:effectExtent l="0" t="0" r="0" b="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81" name="Graphic 81"/>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BA6CB10" id="Group 80"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">
                <v:shape id="Graphic 81"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" path="m3052571,7620l,7620,,,3052571,r,7620xe" fillcolor="black" stroked="f">
                  <v:path arrowok="t"/>
                </v:shape>
                <w10:anchorlock/>
              </v:group>
            </w:pict>
          </mc:Fallback>
        </mc:AlternateContent>
      </w:r>
    </w:p>
    <w:p w14:paraId="20BE4F43" w14:textId="46B44117" w:rsidR="001A72F3" w:rsidRDefault="006B6128">
      <w:pPr>
        <w:pStyle w:val="BodyText"/>
        <w:spacing w:before="95" w:line="237" w:lineRule="auto"/>
        <w:ind w:left="472" w:right="410"/>
      </w:pPr>
      <w:r>
        <w:t>Where a Supplier makes a Taxable Supply to a Recipient, the Recipient</w:t>
      </w:r>
      <w:r>
        <w:rPr>
          <w:spacing w:val="-5"/>
        </w:rPr>
        <w:t xml:space="preserve"> </w:t>
      </w:r>
      <w:r>
        <w:t>must pay</w:t>
      </w:r>
      <w:r>
        <w:rPr>
          <w:spacing w:val="-5"/>
        </w:rPr>
        <w:t xml:space="preserve"> </w:t>
      </w:r>
      <w:r>
        <w:t>to</w:t>
      </w:r>
      <w:r>
        <w:rPr>
          <w:spacing w:val="-5"/>
        </w:rPr>
        <w:t xml:space="preserve"> </w:t>
      </w:r>
      <w:r>
        <w:t>the</w:t>
      </w:r>
      <w:r>
        <w:rPr>
          <w:spacing w:val="-3"/>
        </w:rPr>
        <w:t xml:space="preserve"> </w:t>
      </w:r>
      <w:r>
        <w:t>Supplier</w:t>
      </w:r>
      <w:r>
        <w:rPr>
          <w:spacing w:val="-5"/>
        </w:rPr>
        <w:t xml:space="preserve"> </w:t>
      </w:r>
      <w:r>
        <w:t>an</w:t>
      </w:r>
      <w:r>
        <w:rPr>
          <w:spacing w:val="-3"/>
        </w:rPr>
        <w:t xml:space="preserve"> </w:t>
      </w:r>
      <w:r>
        <w:t>additional</w:t>
      </w:r>
      <w:r>
        <w:rPr>
          <w:spacing w:val="-4"/>
        </w:rPr>
        <w:t xml:space="preserve"> </w:t>
      </w:r>
      <w:r>
        <w:t>amount</w:t>
      </w:r>
      <w:r>
        <w:rPr>
          <w:spacing w:val="-2"/>
        </w:rPr>
        <w:t xml:space="preserve"> </w:t>
      </w:r>
      <w:r>
        <w:t>equal</w:t>
      </w:r>
      <w:r>
        <w:rPr>
          <w:spacing w:val="-4"/>
        </w:rPr>
        <w:t xml:space="preserve"> </w:t>
      </w:r>
      <w:r>
        <w:t>to</w:t>
      </w:r>
      <w:r w:rsidR="007A30BC">
        <w:t xml:space="preserve"> the</w:t>
      </w:r>
      <w:r w:rsidR="007A30BC">
        <w:rPr>
          <w:spacing w:val="-4"/>
        </w:rPr>
        <w:t xml:space="preserve"> </w:t>
      </w:r>
      <w:r w:rsidR="007A30BC">
        <w:t>GST</w:t>
      </w:r>
      <w:r w:rsidR="007A30BC">
        <w:rPr>
          <w:spacing w:val="-4"/>
        </w:rPr>
        <w:t xml:space="preserve"> </w:t>
      </w:r>
      <w:r w:rsidR="007A30BC">
        <w:t>payable</w:t>
      </w:r>
      <w:r w:rsidR="007A30BC">
        <w:rPr>
          <w:spacing w:val="-5"/>
        </w:rPr>
        <w:t xml:space="preserve"> </w:t>
      </w:r>
      <w:r w:rsidR="007A30BC">
        <w:t>by</w:t>
      </w:r>
      <w:r w:rsidR="007A30BC">
        <w:rPr>
          <w:spacing w:val="-6"/>
        </w:rPr>
        <w:t xml:space="preserve"> </w:t>
      </w:r>
      <w:r w:rsidR="007A30BC">
        <w:t>the</w:t>
      </w:r>
      <w:r w:rsidR="007A30BC">
        <w:rPr>
          <w:spacing w:val="-4"/>
        </w:rPr>
        <w:t xml:space="preserve"> </w:t>
      </w:r>
      <w:r w:rsidR="007A30BC">
        <w:t>Supplier</w:t>
      </w:r>
      <w:r w:rsidR="007A30BC">
        <w:rPr>
          <w:spacing w:val="-3"/>
        </w:rPr>
        <w:t xml:space="preserve"> </w:t>
      </w:r>
      <w:r w:rsidR="007A30BC">
        <w:t>(unless</w:t>
      </w:r>
      <w:r w:rsidR="007A30BC">
        <w:rPr>
          <w:spacing w:val="-3"/>
        </w:rPr>
        <w:t xml:space="preserve"> </w:t>
      </w:r>
      <w:r w:rsidR="007A30BC">
        <w:t>the</w:t>
      </w:r>
      <w:r w:rsidR="007A30BC">
        <w:rPr>
          <w:spacing w:val="-5"/>
        </w:rPr>
        <w:t xml:space="preserve"> </w:t>
      </w:r>
      <w:r w:rsidR="007A30BC">
        <w:t>consideration</w:t>
      </w:r>
      <w:r w:rsidR="007A30BC">
        <w:rPr>
          <w:spacing w:val="-7"/>
        </w:rPr>
        <w:t xml:space="preserve"> </w:t>
      </w:r>
      <w:r w:rsidR="007A30BC">
        <w:t>for</w:t>
      </w:r>
      <w:r w:rsidR="007A30BC">
        <w:rPr>
          <w:spacing w:val="-3"/>
        </w:rPr>
        <w:t xml:space="preserve"> </w:t>
      </w:r>
      <w:r w:rsidR="007A30BC">
        <w:t>that taxable supply is expressed to include GST).</w:t>
      </w:r>
      <w:r w:rsidR="007A30BC">
        <w:rPr>
          <w:spacing w:val="40"/>
        </w:rPr>
        <w:t xml:space="preserve"> </w:t>
      </w:r>
      <w:proofErr w:type="gramStart"/>
      <w:r w:rsidR="007A30BC">
        <w:t>The</w:t>
      </w:r>
      <w:proofErr w:type="gramEnd"/>
      <w:r w:rsidR="007A30BC">
        <w:t xml:space="preserve"> additional amount must be paid when any consideration for the Taxable Supply is first paid or provided.</w:t>
      </w:r>
      <w:r w:rsidR="007A30BC">
        <w:rPr>
          <w:spacing w:val="40"/>
        </w:rPr>
        <w:t xml:space="preserve"> </w:t>
      </w:r>
      <w:r w:rsidR="007A30BC">
        <w:t>The Supplier must provide to the Recipient a Tax Invoice at the time of payment.</w:t>
      </w:r>
    </w:p>
    <w:p w14:paraId="12E88F2A" w14:textId="77777777" w:rsidR="001A72F3" w:rsidRDefault="006B6128" w:rsidP="00124987">
      <w:pPr>
        <w:pStyle w:val="Heading9"/>
        <w:numPr>
          <w:ilvl w:val="0"/>
          <w:numId w:val="14"/>
        </w:numPr>
        <w:tabs>
          <w:tab w:val="left" w:pos="471"/>
        </w:tabs>
        <w:spacing w:before="80"/>
        <w:ind w:left="471" w:hanging="340"/>
      </w:pPr>
      <w:r>
        <w:t>Costs</w:t>
      </w:r>
      <w:r>
        <w:rPr>
          <w:spacing w:val="-2"/>
        </w:rPr>
        <w:t xml:space="preserve"> </w:t>
      </w:r>
      <w:r>
        <w:t>and</w:t>
      </w:r>
      <w:r>
        <w:rPr>
          <w:spacing w:val="-4"/>
        </w:rPr>
        <w:t xml:space="preserve"> </w:t>
      </w:r>
      <w:r>
        <w:t>stamp</w:t>
      </w:r>
      <w:r>
        <w:rPr>
          <w:spacing w:val="-3"/>
        </w:rPr>
        <w:t xml:space="preserve"> </w:t>
      </w:r>
      <w:r>
        <w:rPr>
          <w:spacing w:val="-4"/>
        </w:rPr>
        <w:t>duty</w:t>
      </w:r>
    </w:p>
    <w:p w14:paraId="7EC8EA89" w14:textId="77777777" w:rsidR="001A72F3" w:rsidRDefault="001A72F3">
      <w:pPr>
        <w:pStyle w:val="BodyText"/>
        <w:spacing w:before="3"/>
        <w:rPr>
          <w:b/>
          <w:sz w:val="2"/>
        </w:rPr>
      </w:pPr>
    </w:p>
    <w:p w14:paraId="7CDA9761"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29775112" wp14:editId="616DEF1C">
                <wp:extent cx="3053080" cy="7620"/>
                <wp:effectExtent l="0" t="0" r="0" b="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83" name="Graphic 83"/>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B49A23" id="Group 82"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">
                <v:shape id="Graphic 83"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" path="m3052571,7620l,7620,,,3052571,r,7620xe" fillcolor="black" stroked="f">
                  <v:path arrowok="t"/>
                </v:shape>
                <w10:anchorlock/>
              </v:group>
            </w:pict>
          </mc:Fallback>
        </mc:AlternateContent>
      </w:r>
    </w:p>
    <w:p w14:paraId="68EE6FFA" w14:textId="77777777" w:rsidR="001A72F3" w:rsidRDefault="006B6128">
      <w:pPr>
        <w:pStyle w:val="ListParagraph"/>
        <w:numPr>
          <w:ilvl w:val="0"/>
          <w:numId w:val="7"/>
        </w:numPr>
        <w:tabs>
          <w:tab w:val="left" w:pos="811"/>
        </w:tabs>
        <w:spacing w:before="69" w:line="237" w:lineRule="auto"/>
        <w:ind w:right="376"/>
        <w:rPr>
          <w:sz w:val="15"/>
        </w:rPr>
      </w:pPr>
      <w:r>
        <w:rPr>
          <w:sz w:val="15"/>
        </w:rPr>
        <w:t>Each</w:t>
      </w:r>
      <w:r>
        <w:rPr>
          <w:spacing w:val="-4"/>
          <w:sz w:val="15"/>
        </w:rPr>
        <w:t xml:space="preserve"> </w:t>
      </w:r>
      <w:r>
        <w:rPr>
          <w:sz w:val="15"/>
        </w:rPr>
        <w:t>party</w:t>
      </w:r>
      <w:r>
        <w:rPr>
          <w:spacing w:val="-8"/>
          <w:sz w:val="15"/>
        </w:rPr>
        <w:t xml:space="preserve"> </w:t>
      </w:r>
      <w:r>
        <w:rPr>
          <w:sz w:val="15"/>
        </w:rPr>
        <w:t>must</w:t>
      </w:r>
      <w:r>
        <w:rPr>
          <w:spacing w:val="-6"/>
          <w:sz w:val="15"/>
        </w:rPr>
        <w:t xml:space="preserve"> </w:t>
      </w:r>
      <w:r>
        <w:rPr>
          <w:sz w:val="15"/>
        </w:rPr>
        <w:t>pay</w:t>
      </w:r>
      <w:r>
        <w:rPr>
          <w:spacing w:val="-5"/>
          <w:sz w:val="15"/>
        </w:rPr>
        <w:t xml:space="preserve"> </w:t>
      </w:r>
      <w:r>
        <w:rPr>
          <w:sz w:val="15"/>
        </w:rPr>
        <w:t>its</w:t>
      </w:r>
      <w:r>
        <w:rPr>
          <w:spacing w:val="-5"/>
          <w:sz w:val="15"/>
        </w:rPr>
        <w:t xml:space="preserve"> </w:t>
      </w:r>
      <w:r>
        <w:rPr>
          <w:sz w:val="15"/>
        </w:rPr>
        <w:t>own</w:t>
      </w:r>
      <w:r>
        <w:rPr>
          <w:spacing w:val="-4"/>
          <w:sz w:val="15"/>
        </w:rPr>
        <w:t xml:space="preserve"> </w:t>
      </w:r>
      <w:r>
        <w:rPr>
          <w:sz w:val="15"/>
        </w:rPr>
        <w:t>costs</w:t>
      </w:r>
      <w:r>
        <w:rPr>
          <w:spacing w:val="-7"/>
          <w:sz w:val="15"/>
        </w:rPr>
        <w:t xml:space="preserve"> </w:t>
      </w:r>
      <w:r>
        <w:rPr>
          <w:sz w:val="15"/>
        </w:rPr>
        <w:t>and</w:t>
      </w:r>
      <w:r>
        <w:rPr>
          <w:spacing w:val="-3"/>
          <w:sz w:val="15"/>
        </w:rPr>
        <w:t xml:space="preserve"> </w:t>
      </w:r>
      <w:r>
        <w:rPr>
          <w:sz w:val="15"/>
        </w:rPr>
        <w:t>disbursements</w:t>
      </w:r>
      <w:r>
        <w:rPr>
          <w:spacing w:val="-2"/>
          <w:sz w:val="15"/>
        </w:rPr>
        <w:t xml:space="preserve"> </w:t>
      </w:r>
      <w:r>
        <w:rPr>
          <w:sz w:val="15"/>
        </w:rPr>
        <w:t>in relation</w:t>
      </w:r>
      <w:r>
        <w:rPr>
          <w:spacing w:val="-1"/>
          <w:sz w:val="15"/>
        </w:rPr>
        <w:t xml:space="preserve"> </w:t>
      </w:r>
      <w:r>
        <w:rPr>
          <w:sz w:val="15"/>
        </w:rPr>
        <w:t>to:</w:t>
      </w:r>
    </w:p>
    <w:p w14:paraId="1E4AC0E2" w14:textId="52DA78B9" w:rsidR="001A72F3" w:rsidRDefault="006B6128">
      <w:pPr>
        <w:pStyle w:val="ListParagraph"/>
        <w:numPr>
          <w:ilvl w:val="1"/>
          <w:numId w:val="7"/>
        </w:numPr>
        <w:tabs>
          <w:tab w:val="left" w:pos="1152"/>
        </w:tabs>
        <w:spacing w:before="83" w:line="237" w:lineRule="auto"/>
        <w:ind w:right="43" w:hanging="341"/>
        <w:rPr>
          <w:sz w:val="15"/>
        </w:rPr>
      </w:pPr>
      <w:r>
        <w:rPr>
          <w:sz w:val="15"/>
        </w:rPr>
        <w:t>the</w:t>
      </w:r>
      <w:r>
        <w:rPr>
          <w:spacing w:val="40"/>
          <w:sz w:val="15"/>
        </w:rPr>
        <w:t xml:space="preserve"> </w:t>
      </w:r>
      <w:r>
        <w:rPr>
          <w:sz w:val="15"/>
        </w:rPr>
        <w:t>preparation,</w:t>
      </w:r>
      <w:r>
        <w:rPr>
          <w:spacing w:val="40"/>
          <w:sz w:val="15"/>
        </w:rPr>
        <w:t xml:space="preserve"> </w:t>
      </w:r>
      <w:r>
        <w:rPr>
          <w:sz w:val="15"/>
        </w:rPr>
        <w:t>negotiation</w:t>
      </w:r>
      <w:r>
        <w:rPr>
          <w:spacing w:val="40"/>
          <w:sz w:val="15"/>
        </w:rPr>
        <w:t xml:space="preserve"> </w:t>
      </w:r>
      <w:r>
        <w:rPr>
          <w:sz w:val="15"/>
        </w:rPr>
        <w:t>and</w:t>
      </w:r>
      <w:r>
        <w:rPr>
          <w:spacing w:val="40"/>
          <w:sz w:val="15"/>
        </w:rPr>
        <w:t xml:space="preserve"> </w:t>
      </w:r>
      <w:proofErr w:type="spellStart"/>
      <w:r>
        <w:rPr>
          <w:sz w:val="15"/>
        </w:rPr>
        <w:t>finalisation</w:t>
      </w:r>
      <w:proofErr w:type="spellEnd"/>
      <w:r>
        <w:rPr>
          <w:spacing w:val="40"/>
          <w:sz w:val="15"/>
        </w:rPr>
        <w:t xml:space="preserve"> </w:t>
      </w:r>
      <w:r>
        <w:rPr>
          <w:sz w:val="15"/>
        </w:rPr>
        <w:t>of</w:t>
      </w:r>
      <w:r>
        <w:rPr>
          <w:spacing w:val="40"/>
          <w:sz w:val="15"/>
        </w:rPr>
        <w:t xml:space="preserve"> </w:t>
      </w:r>
      <w:r>
        <w:rPr>
          <w:sz w:val="15"/>
        </w:rPr>
        <w:t xml:space="preserve">this </w:t>
      </w:r>
      <w:r>
        <w:rPr>
          <w:spacing w:val="-2"/>
          <w:sz w:val="15"/>
        </w:rPr>
        <w:t>Agreement</w:t>
      </w:r>
      <w:r w:rsidR="00424C22">
        <w:rPr>
          <w:spacing w:val="-2"/>
          <w:sz w:val="15"/>
        </w:rPr>
        <w:t>; and</w:t>
      </w:r>
    </w:p>
    <w:p w14:paraId="34D669A1" w14:textId="77777777" w:rsidR="001A72F3" w:rsidRDefault="006B6128">
      <w:pPr>
        <w:pStyle w:val="ListParagraph"/>
        <w:numPr>
          <w:ilvl w:val="1"/>
          <w:numId w:val="7"/>
        </w:numPr>
        <w:tabs>
          <w:tab w:val="left" w:pos="1152"/>
        </w:tabs>
        <w:spacing w:before="83" w:line="237" w:lineRule="auto"/>
        <w:ind w:right="41" w:hanging="341"/>
        <w:rPr>
          <w:sz w:val="15"/>
        </w:rPr>
      </w:pPr>
      <w:r>
        <w:rPr>
          <w:sz w:val="15"/>
        </w:rPr>
        <w:t>everything</w:t>
      </w:r>
      <w:r>
        <w:rPr>
          <w:spacing w:val="40"/>
          <w:sz w:val="15"/>
        </w:rPr>
        <w:t xml:space="preserve"> </w:t>
      </w:r>
      <w:r>
        <w:rPr>
          <w:sz w:val="15"/>
        </w:rPr>
        <w:t>it</w:t>
      </w:r>
      <w:r>
        <w:rPr>
          <w:spacing w:val="40"/>
          <w:sz w:val="15"/>
        </w:rPr>
        <w:t xml:space="preserve"> </w:t>
      </w:r>
      <w:r>
        <w:rPr>
          <w:sz w:val="15"/>
        </w:rPr>
        <w:t>must</w:t>
      </w:r>
      <w:r>
        <w:rPr>
          <w:spacing w:val="40"/>
          <w:sz w:val="15"/>
        </w:rPr>
        <w:t xml:space="preserve"> </w:t>
      </w:r>
      <w:r>
        <w:rPr>
          <w:sz w:val="15"/>
        </w:rPr>
        <w:t>do</w:t>
      </w:r>
      <w:r>
        <w:rPr>
          <w:spacing w:val="40"/>
          <w:sz w:val="15"/>
        </w:rPr>
        <w:t xml:space="preserve"> </w:t>
      </w:r>
      <w:r>
        <w:rPr>
          <w:sz w:val="15"/>
        </w:rPr>
        <w:t>under</w:t>
      </w:r>
      <w:r>
        <w:rPr>
          <w:spacing w:val="40"/>
          <w:sz w:val="15"/>
        </w:rPr>
        <w:t xml:space="preserve"> </w:t>
      </w:r>
      <w:r>
        <w:rPr>
          <w:sz w:val="15"/>
        </w:rPr>
        <w:t>this</w:t>
      </w:r>
      <w:r>
        <w:rPr>
          <w:spacing w:val="40"/>
          <w:sz w:val="15"/>
        </w:rPr>
        <w:t xml:space="preserve"> </w:t>
      </w:r>
      <w:r>
        <w:rPr>
          <w:sz w:val="15"/>
        </w:rPr>
        <w:t>Agreement</w:t>
      </w:r>
      <w:r>
        <w:rPr>
          <w:spacing w:val="40"/>
          <w:sz w:val="15"/>
        </w:rPr>
        <w:t xml:space="preserve"> </w:t>
      </w:r>
      <w:r>
        <w:rPr>
          <w:sz w:val="15"/>
        </w:rPr>
        <w:t>unless otherwise specified in this Agreement.</w:t>
      </w:r>
    </w:p>
    <w:p w14:paraId="209F22ED" w14:textId="77777777" w:rsidR="001A72F3" w:rsidRDefault="006B6128">
      <w:pPr>
        <w:pStyle w:val="ListParagraph"/>
        <w:numPr>
          <w:ilvl w:val="0"/>
          <w:numId w:val="7"/>
        </w:numPr>
        <w:tabs>
          <w:tab w:val="left" w:pos="811"/>
        </w:tabs>
        <w:ind w:right="238"/>
        <w:rPr>
          <w:sz w:val="15"/>
        </w:rPr>
      </w:pPr>
      <w:r>
        <w:rPr>
          <w:sz w:val="15"/>
        </w:rPr>
        <w:t>The Purchaser must pay all stamp duty assessed on this Agreement,</w:t>
      </w:r>
      <w:r>
        <w:rPr>
          <w:spacing w:val="-4"/>
          <w:sz w:val="15"/>
        </w:rPr>
        <w:t xml:space="preserve"> </w:t>
      </w:r>
      <w:r>
        <w:rPr>
          <w:sz w:val="15"/>
        </w:rPr>
        <w:t>each</w:t>
      </w:r>
      <w:r>
        <w:rPr>
          <w:spacing w:val="-8"/>
          <w:sz w:val="15"/>
        </w:rPr>
        <w:t xml:space="preserve"> </w:t>
      </w:r>
      <w:r>
        <w:rPr>
          <w:sz w:val="15"/>
        </w:rPr>
        <w:t>copy</w:t>
      </w:r>
      <w:r>
        <w:rPr>
          <w:spacing w:val="-5"/>
          <w:sz w:val="15"/>
        </w:rPr>
        <w:t xml:space="preserve"> </w:t>
      </w:r>
      <w:r>
        <w:rPr>
          <w:sz w:val="15"/>
        </w:rPr>
        <w:t>of</w:t>
      </w:r>
      <w:r>
        <w:rPr>
          <w:spacing w:val="-4"/>
          <w:sz w:val="15"/>
        </w:rPr>
        <w:t xml:space="preserve"> </w:t>
      </w:r>
      <w:r>
        <w:rPr>
          <w:sz w:val="15"/>
        </w:rPr>
        <w:t>this</w:t>
      </w:r>
      <w:r>
        <w:rPr>
          <w:spacing w:val="-7"/>
          <w:sz w:val="15"/>
        </w:rPr>
        <w:t xml:space="preserve"> </w:t>
      </w:r>
      <w:r>
        <w:rPr>
          <w:sz w:val="15"/>
        </w:rPr>
        <w:t>Agreement,</w:t>
      </w:r>
      <w:r>
        <w:rPr>
          <w:spacing w:val="-5"/>
          <w:sz w:val="15"/>
        </w:rPr>
        <w:t xml:space="preserve"> </w:t>
      </w:r>
      <w:r>
        <w:rPr>
          <w:sz w:val="15"/>
        </w:rPr>
        <w:t>each</w:t>
      </w:r>
      <w:r>
        <w:rPr>
          <w:spacing w:val="-6"/>
          <w:sz w:val="15"/>
        </w:rPr>
        <w:t xml:space="preserve"> </w:t>
      </w:r>
      <w:r>
        <w:rPr>
          <w:sz w:val="15"/>
        </w:rPr>
        <w:t>instrument executed under this Agreement and each transaction associated with this Agreement.</w:t>
      </w:r>
    </w:p>
    <w:p w14:paraId="140BA4FC" w14:textId="77777777" w:rsidR="001A72F3" w:rsidRDefault="006B6128" w:rsidP="00124987">
      <w:pPr>
        <w:pStyle w:val="Heading9"/>
        <w:numPr>
          <w:ilvl w:val="0"/>
          <w:numId w:val="14"/>
        </w:numPr>
        <w:tabs>
          <w:tab w:val="left" w:pos="471"/>
        </w:tabs>
        <w:ind w:left="471" w:hanging="340"/>
      </w:pPr>
      <w:r>
        <w:rPr>
          <w:spacing w:val="-2"/>
        </w:rPr>
        <w:t>Notices</w:t>
      </w:r>
    </w:p>
    <w:p w14:paraId="1DC50495"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517B01A1" wp14:editId="76FA4C03">
                <wp:extent cx="3053080" cy="7620"/>
                <wp:effectExtent l="0" t="0" r="0" b="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85" name="Graphic 85"/>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492424" id="Group 84"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">
                <v:shape id="Graphic 85"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" path="m3052571,7620l,7620,,,3052571,r,7620xe" fillcolor="black" stroked="f">
                  <v:path arrowok="t"/>
                </v:shape>
                <w10:anchorlock/>
              </v:group>
            </w:pict>
          </mc:Fallback>
        </mc:AlternateContent>
      </w:r>
    </w:p>
    <w:p w14:paraId="2A4D81FA" w14:textId="77777777" w:rsidR="001A72F3" w:rsidRDefault="006B6128" w:rsidP="00124987">
      <w:pPr>
        <w:pStyle w:val="ListParagraph"/>
        <w:numPr>
          <w:ilvl w:val="1"/>
          <w:numId w:val="14"/>
        </w:numPr>
        <w:tabs>
          <w:tab w:val="left" w:pos="470"/>
        </w:tabs>
        <w:spacing w:before="89"/>
        <w:ind w:left="470" w:hanging="339"/>
        <w:jc w:val="both"/>
        <w:rPr>
          <w:b/>
          <w:sz w:val="15"/>
        </w:rPr>
      </w:pPr>
      <w:r>
        <w:rPr>
          <w:b/>
          <w:sz w:val="15"/>
        </w:rPr>
        <w:t>Giving</w:t>
      </w:r>
      <w:r>
        <w:rPr>
          <w:b/>
          <w:spacing w:val="-5"/>
          <w:sz w:val="15"/>
        </w:rPr>
        <w:t xml:space="preserve"> </w:t>
      </w:r>
      <w:r>
        <w:rPr>
          <w:b/>
          <w:spacing w:val="-2"/>
          <w:sz w:val="15"/>
        </w:rPr>
        <w:t>notices</w:t>
      </w:r>
    </w:p>
    <w:p w14:paraId="7A800FFC" w14:textId="0015FBC5" w:rsidR="001A72F3" w:rsidRDefault="006B6128" w:rsidP="00124987">
      <w:pPr>
        <w:pStyle w:val="ListParagraph"/>
        <w:numPr>
          <w:ilvl w:val="2"/>
          <w:numId w:val="14"/>
        </w:numPr>
        <w:tabs>
          <w:tab w:val="left" w:pos="811"/>
        </w:tabs>
        <w:ind w:right="211"/>
        <w:jc w:val="both"/>
        <w:rPr>
          <w:sz w:val="15"/>
        </w:rPr>
      </w:pPr>
      <w:r>
        <w:rPr>
          <w:sz w:val="15"/>
        </w:rPr>
        <w:t>A</w:t>
      </w:r>
      <w:r>
        <w:rPr>
          <w:spacing w:val="-3"/>
          <w:sz w:val="15"/>
        </w:rPr>
        <w:t xml:space="preserve"> </w:t>
      </w:r>
      <w:r>
        <w:rPr>
          <w:sz w:val="15"/>
        </w:rPr>
        <w:t>notice</w:t>
      </w:r>
      <w:r>
        <w:rPr>
          <w:spacing w:val="-6"/>
          <w:sz w:val="15"/>
        </w:rPr>
        <w:t xml:space="preserve"> </w:t>
      </w:r>
      <w:r>
        <w:rPr>
          <w:sz w:val="15"/>
        </w:rPr>
        <w:t>under</w:t>
      </w:r>
      <w:r>
        <w:rPr>
          <w:spacing w:val="-3"/>
          <w:sz w:val="15"/>
        </w:rPr>
        <w:t xml:space="preserve"> </w:t>
      </w:r>
      <w:r>
        <w:rPr>
          <w:sz w:val="15"/>
        </w:rPr>
        <w:t>this</w:t>
      </w:r>
      <w:r>
        <w:rPr>
          <w:spacing w:val="-5"/>
          <w:sz w:val="15"/>
        </w:rPr>
        <w:t xml:space="preserve"> </w:t>
      </w:r>
      <w:r>
        <w:rPr>
          <w:sz w:val="15"/>
        </w:rPr>
        <w:t>Agreement</w:t>
      </w:r>
      <w:r>
        <w:rPr>
          <w:spacing w:val="-2"/>
          <w:sz w:val="15"/>
        </w:rPr>
        <w:t xml:space="preserve"> </w:t>
      </w:r>
      <w:r>
        <w:rPr>
          <w:sz w:val="15"/>
        </w:rPr>
        <w:t>is</w:t>
      </w:r>
      <w:r>
        <w:rPr>
          <w:spacing w:val="-3"/>
          <w:sz w:val="15"/>
        </w:rPr>
        <w:t xml:space="preserve"> </w:t>
      </w:r>
      <w:r>
        <w:rPr>
          <w:sz w:val="15"/>
        </w:rPr>
        <w:t>only</w:t>
      </w:r>
      <w:r>
        <w:rPr>
          <w:spacing w:val="-5"/>
          <w:sz w:val="15"/>
        </w:rPr>
        <w:t xml:space="preserve"> </w:t>
      </w:r>
      <w:r>
        <w:rPr>
          <w:sz w:val="15"/>
        </w:rPr>
        <w:t>given</w:t>
      </w:r>
      <w:r>
        <w:rPr>
          <w:spacing w:val="-4"/>
          <w:sz w:val="15"/>
        </w:rPr>
        <w:t xml:space="preserve"> </w:t>
      </w:r>
      <w:r>
        <w:rPr>
          <w:sz w:val="15"/>
        </w:rPr>
        <w:t>if</w:t>
      </w:r>
      <w:r>
        <w:rPr>
          <w:spacing w:val="-2"/>
          <w:sz w:val="15"/>
        </w:rPr>
        <w:t xml:space="preserve"> </w:t>
      </w:r>
      <w:r>
        <w:rPr>
          <w:sz w:val="15"/>
        </w:rPr>
        <w:t>it</w:t>
      </w:r>
      <w:r>
        <w:rPr>
          <w:spacing w:val="-1"/>
          <w:sz w:val="15"/>
        </w:rPr>
        <w:t xml:space="preserve"> </w:t>
      </w:r>
      <w:r>
        <w:rPr>
          <w:sz w:val="15"/>
        </w:rPr>
        <w:t>is</w:t>
      </w:r>
      <w:r>
        <w:rPr>
          <w:spacing w:val="-5"/>
          <w:sz w:val="15"/>
        </w:rPr>
        <w:t xml:space="preserve"> </w:t>
      </w:r>
      <w:r>
        <w:rPr>
          <w:sz w:val="15"/>
        </w:rPr>
        <w:t>in</w:t>
      </w:r>
      <w:r>
        <w:rPr>
          <w:spacing w:val="-6"/>
          <w:sz w:val="15"/>
        </w:rPr>
        <w:t xml:space="preserve"> </w:t>
      </w:r>
      <w:r>
        <w:rPr>
          <w:sz w:val="15"/>
        </w:rPr>
        <w:t>writing and</w:t>
      </w:r>
      <w:r>
        <w:rPr>
          <w:spacing w:val="-1"/>
          <w:sz w:val="15"/>
        </w:rPr>
        <w:t xml:space="preserve"> </w:t>
      </w:r>
      <w:r>
        <w:rPr>
          <w:sz w:val="15"/>
        </w:rPr>
        <w:t>is</w:t>
      </w:r>
      <w:r>
        <w:rPr>
          <w:spacing w:val="-5"/>
          <w:sz w:val="15"/>
        </w:rPr>
        <w:t xml:space="preserve"> </w:t>
      </w:r>
      <w:r>
        <w:rPr>
          <w:sz w:val="15"/>
        </w:rPr>
        <w:t>delivered,</w:t>
      </w:r>
      <w:r>
        <w:rPr>
          <w:spacing w:val="-2"/>
          <w:sz w:val="15"/>
        </w:rPr>
        <w:t xml:space="preserve"> </w:t>
      </w:r>
      <w:r>
        <w:rPr>
          <w:sz w:val="15"/>
        </w:rPr>
        <w:t>posted,</w:t>
      </w:r>
      <w:r>
        <w:rPr>
          <w:spacing w:val="-2"/>
          <w:sz w:val="15"/>
        </w:rPr>
        <w:t xml:space="preserve"> </w:t>
      </w:r>
      <w:r>
        <w:rPr>
          <w:sz w:val="15"/>
        </w:rPr>
        <w:t>or</w:t>
      </w:r>
      <w:r>
        <w:rPr>
          <w:spacing w:val="-5"/>
          <w:sz w:val="15"/>
        </w:rPr>
        <w:t xml:space="preserve"> </w:t>
      </w:r>
      <w:r>
        <w:rPr>
          <w:sz w:val="15"/>
        </w:rPr>
        <w:t>emailed</w:t>
      </w:r>
      <w:r>
        <w:rPr>
          <w:spacing w:val="-4"/>
          <w:sz w:val="15"/>
        </w:rPr>
        <w:t xml:space="preserve"> </w:t>
      </w:r>
      <w:r>
        <w:rPr>
          <w:sz w:val="15"/>
        </w:rPr>
        <w:t>(as</w:t>
      </w:r>
      <w:r>
        <w:rPr>
          <w:spacing w:val="-3"/>
          <w:sz w:val="15"/>
        </w:rPr>
        <w:t xml:space="preserve"> </w:t>
      </w:r>
      <w:r>
        <w:rPr>
          <w:sz w:val="15"/>
        </w:rPr>
        <w:t>appropriate)</w:t>
      </w:r>
      <w:r>
        <w:rPr>
          <w:spacing w:val="-3"/>
          <w:sz w:val="15"/>
        </w:rPr>
        <w:t xml:space="preserve"> </w:t>
      </w:r>
      <w:r>
        <w:rPr>
          <w:sz w:val="15"/>
        </w:rPr>
        <w:t>to</w:t>
      </w:r>
      <w:r>
        <w:rPr>
          <w:spacing w:val="-6"/>
          <w:sz w:val="15"/>
        </w:rPr>
        <w:t xml:space="preserve"> </w:t>
      </w:r>
      <w:r>
        <w:rPr>
          <w:sz w:val="15"/>
        </w:rPr>
        <w:t>the Notice Address</w:t>
      </w:r>
      <w:r w:rsidR="00456AD6">
        <w:rPr>
          <w:sz w:val="15"/>
        </w:rPr>
        <w:t>.</w:t>
      </w:r>
    </w:p>
    <w:p w14:paraId="1DF23148" w14:textId="77777777" w:rsidR="001A72F3" w:rsidRDefault="006B6128" w:rsidP="00124987">
      <w:pPr>
        <w:pStyle w:val="ListParagraph"/>
        <w:numPr>
          <w:ilvl w:val="2"/>
          <w:numId w:val="14"/>
        </w:numPr>
        <w:tabs>
          <w:tab w:val="left" w:pos="811"/>
        </w:tabs>
        <w:spacing w:before="81" w:line="237" w:lineRule="auto"/>
        <w:ind w:right="117"/>
        <w:rPr>
          <w:sz w:val="15"/>
        </w:rPr>
      </w:pPr>
      <w:r>
        <w:rPr>
          <w:sz w:val="15"/>
        </w:rPr>
        <w:t>A</w:t>
      </w:r>
      <w:r>
        <w:rPr>
          <w:spacing w:val="-3"/>
          <w:sz w:val="15"/>
        </w:rPr>
        <w:t xml:space="preserve"> </w:t>
      </w:r>
      <w:r>
        <w:rPr>
          <w:sz w:val="15"/>
        </w:rPr>
        <w:t>party</w:t>
      </w:r>
      <w:r>
        <w:rPr>
          <w:spacing w:val="-7"/>
          <w:sz w:val="15"/>
        </w:rPr>
        <w:t xml:space="preserve"> </w:t>
      </w:r>
      <w:r>
        <w:rPr>
          <w:sz w:val="15"/>
        </w:rPr>
        <w:t>may</w:t>
      </w:r>
      <w:r>
        <w:rPr>
          <w:spacing w:val="-6"/>
          <w:sz w:val="15"/>
        </w:rPr>
        <w:t xml:space="preserve"> </w:t>
      </w:r>
      <w:r>
        <w:rPr>
          <w:sz w:val="15"/>
        </w:rPr>
        <w:t>change</w:t>
      </w:r>
      <w:r>
        <w:rPr>
          <w:spacing w:val="-4"/>
          <w:sz w:val="15"/>
        </w:rPr>
        <w:t xml:space="preserve"> </w:t>
      </w:r>
      <w:r>
        <w:rPr>
          <w:sz w:val="15"/>
        </w:rPr>
        <w:t>their</w:t>
      </w:r>
      <w:r>
        <w:rPr>
          <w:spacing w:val="-5"/>
          <w:sz w:val="15"/>
        </w:rPr>
        <w:t xml:space="preserve"> </w:t>
      </w:r>
      <w:r>
        <w:rPr>
          <w:sz w:val="15"/>
        </w:rPr>
        <w:t>Notice</w:t>
      </w:r>
      <w:r>
        <w:rPr>
          <w:spacing w:val="-5"/>
          <w:sz w:val="15"/>
        </w:rPr>
        <w:t xml:space="preserve"> </w:t>
      </w:r>
      <w:r>
        <w:rPr>
          <w:sz w:val="15"/>
        </w:rPr>
        <w:t>Address</w:t>
      </w:r>
      <w:r>
        <w:rPr>
          <w:spacing w:val="-3"/>
          <w:sz w:val="15"/>
        </w:rPr>
        <w:t xml:space="preserve"> </w:t>
      </w:r>
      <w:r>
        <w:rPr>
          <w:sz w:val="15"/>
        </w:rPr>
        <w:t>by</w:t>
      </w:r>
      <w:r>
        <w:rPr>
          <w:spacing w:val="-3"/>
          <w:sz w:val="15"/>
        </w:rPr>
        <w:t xml:space="preserve"> </w:t>
      </w:r>
      <w:r>
        <w:rPr>
          <w:sz w:val="15"/>
        </w:rPr>
        <w:t>giving</w:t>
      </w:r>
      <w:r>
        <w:rPr>
          <w:spacing w:val="-4"/>
          <w:sz w:val="15"/>
        </w:rPr>
        <w:t xml:space="preserve"> </w:t>
      </w:r>
      <w:r>
        <w:rPr>
          <w:sz w:val="15"/>
        </w:rPr>
        <w:t>the</w:t>
      </w:r>
      <w:r>
        <w:rPr>
          <w:spacing w:val="-2"/>
          <w:sz w:val="15"/>
        </w:rPr>
        <w:t xml:space="preserve"> </w:t>
      </w:r>
      <w:r>
        <w:rPr>
          <w:sz w:val="15"/>
        </w:rPr>
        <w:t>other parties at least 5 Business Days written notice of the changed</w:t>
      </w:r>
      <w:r>
        <w:rPr>
          <w:spacing w:val="-1"/>
          <w:sz w:val="15"/>
        </w:rPr>
        <w:t xml:space="preserve"> </w:t>
      </w:r>
      <w:r>
        <w:rPr>
          <w:sz w:val="15"/>
        </w:rPr>
        <w:t>details.</w:t>
      </w:r>
    </w:p>
    <w:p w14:paraId="6F595EDC" w14:textId="77777777" w:rsidR="001A72F3" w:rsidRDefault="006B6128" w:rsidP="00124987">
      <w:pPr>
        <w:pStyle w:val="Heading9"/>
        <w:numPr>
          <w:ilvl w:val="1"/>
          <w:numId w:val="14"/>
        </w:numPr>
        <w:tabs>
          <w:tab w:val="left" w:pos="470"/>
        </w:tabs>
        <w:spacing w:before="82"/>
        <w:ind w:left="470" w:hanging="339"/>
      </w:pPr>
      <w:r>
        <w:t>Time</w:t>
      </w:r>
      <w:r>
        <w:rPr>
          <w:spacing w:val="-5"/>
        </w:rPr>
        <w:t xml:space="preserve"> </w:t>
      </w:r>
      <w:r>
        <w:t>notice</w:t>
      </w:r>
      <w:r>
        <w:rPr>
          <w:spacing w:val="-3"/>
        </w:rPr>
        <w:t xml:space="preserve"> </w:t>
      </w:r>
      <w:r>
        <w:t>is</w:t>
      </w:r>
      <w:r>
        <w:rPr>
          <w:spacing w:val="-4"/>
        </w:rPr>
        <w:t xml:space="preserve"> </w:t>
      </w:r>
      <w:r>
        <w:rPr>
          <w:spacing w:val="-2"/>
        </w:rPr>
        <w:t>given</w:t>
      </w:r>
    </w:p>
    <w:p w14:paraId="5299179B" w14:textId="77777777" w:rsidR="001A72F3" w:rsidRDefault="006B6128">
      <w:pPr>
        <w:pStyle w:val="BodyText"/>
        <w:spacing w:before="85" w:line="237" w:lineRule="auto"/>
        <w:ind w:left="472"/>
      </w:pPr>
      <w:r>
        <w:t>A notice</w:t>
      </w:r>
      <w:r>
        <w:rPr>
          <w:spacing w:val="-3"/>
        </w:rPr>
        <w:t xml:space="preserve"> </w:t>
      </w:r>
      <w:r>
        <w:t>is</w:t>
      </w:r>
      <w:r>
        <w:rPr>
          <w:spacing w:val="-2"/>
        </w:rPr>
        <w:t xml:space="preserve"> </w:t>
      </w:r>
      <w:r>
        <w:t>to</w:t>
      </w:r>
      <w:r>
        <w:rPr>
          <w:spacing w:val="-5"/>
        </w:rPr>
        <w:t xml:space="preserve"> </w:t>
      </w:r>
      <w:r>
        <w:t>be</w:t>
      </w:r>
      <w:r>
        <w:rPr>
          <w:spacing w:val="-6"/>
        </w:rPr>
        <w:t xml:space="preserve"> </w:t>
      </w:r>
      <w:r>
        <w:t>treated</w:t>
      </w:r>
      <w:r>
        <w:rPr>
          <w:spacing w:val="-5"/>
        </w:rPr>
        <w:t xml:space="preserve"> </w:t>
      </w:r>
      <w:r>
        <w:t>as</w:t>
      </w:r>
      <w:r>
        <w:rPr>
          <w:spacing w:val="-4"/>
        </w:rPr>
        <w:t xml:space="preserve"> </w:t>
      </w:r>
      <w:r>
        <w:t>given</w:t>
      </w:r>
      <w:r>
        <w:rPr>
          <w:spacing w:val="-3"/>
        </w:rPr>
        <w:t xml:space="preserve"> </w:t>
      </w:r>
      <w:r>
        <w:t>or</w:t>
      </w:r>
      <w:r>
        <w:rPr>
          <w:spacing w:val="-5"/>
        </w:rPr>
        <w:t xml:space="preserve"> </w:t>
      </w:r>
      <w:r>
        <w:t>made in</w:t>
      </w:r>
      <w:r>
        <w:rPr>
          <w:spacing w:val="-4"/>
        </w:rPr>
        <w:t xml:space="preserve"> </w:t>
      </w:r>
      <w:r>
        <w:t>accordance</w:t>
      </w:r>
      <w:r>
        <w:rPr>
          <w:spacing w:val="-3"/>
        </w:rPr>
        <w:t xml:space="preserve"> </w:t>
      </w:r>
      <w:r>
        <w:t>with the following rules:</w:t>
      </w:r>
    </w:p>
    <w:p w14:paraId="562B6E8C" w14:textId="77777777" w:rsidR="001A72F3" w:rsidRDefault="006B6128" w:rsidP="00124987">
      <w:pPr>
        <w:pStyle w:val="ListParagraph"/>
        <w:numPr>
          <w:ilvl w:val="2"/>
          <w:numId w:val="14"/>
        </w:numPr>
        <w:tabs>
          <w:tab w:val="left" w:pos="811"/>
        </w:tabs>
        <w:spacing w:before="84" w:line="237" w:lineRule="auto"/>
        <w:ind w:right="519"/>
        <w:rPr>
          <w:sz w:val="15"/>
        </w:rPr>
      </w:pPr>
      <w:r>
        <w:rPr>
          <w:sz w:val="15"/>
        </w:rPr>
        <w:t>if</w:t>
      </w:r>
      <w:r>
        <w:rPr>
          <w:spacing w:val="-3"/>
          <w:sz w:val="15"/>
        </w:rPr>
        <w:t xml:space="preserve"> </w:t>
      </w:r>
      <w:r>
        <w:rPr>
          <w:sz w:val="15"/>
        </w:rPr>
        <w:t>it</w:t>
      </w:r>
      <w:r>
        <w:rPr>
          <w:spacing w:val="-5"/>
          <w:sz w:val="15"/>
        </w:rPr>
        <w:t xml:space="preserve"> </w:t>
      </w:r>
      <w:r>
        <w:rPr>
          <w:sz w:val="15"/>
        </w:rPr>
        <w:t>is</w:t>
      </w:r>
      <w:r>
        <w:rPr>
          <w:spacing w:val="-2"/>
          <w:sz w:val="15"/>
        </w:rPr>
        <w:t xml:space="preserve"> </w:t>
      </w:r>
      <w:r>
        <w:rPr>
          <w:sz w:val="15"/>
        </w:rPr>
        <w:t>delivered</w:t>
      </w:r>
      <w:r>
        <w:rPr>
          <w:spacing w:val="-3"/>
          <w:sz w:val="15"/>
        </w:rPr>
        <w:t xml:space="preserve"> </w:t>
      </w:r>
      <w:r>
        <w:rPr>
          <w:sz w:val="15"/>
        </w:rPr>
        <w:t>in</w:t>
      </w:r>
      <w:r>
        <w:rPr>
          <w:spacing w:val="-5"/>
          <w:sz w:val="15"/>
        </w:rPr>
        <w:t xml:space="preserve"> </w:t>
      </w:r>
      <w:r>
        <w:rPr>
          <w:sz w:val="15"/>
        </w:rPr>
        <w:t>person,</w:t>
      </w:r>
      <w:r>
        <w:rPr>
          <w:spacing w:val="-3"/>
          <w:sz w:val="15"/>
        </w:rPr>
        <w:t xml:space="preserve"> </w:t>
      </w:r>
      <w:r>
        <w:rPr>
          <w:sz w:val="15"/>
        </w:rPr>
        <w:t>when</w:t>
      </w:r>
      <w:r>
        <w:rPr>
          <w:spacing w:val="-3"/>
          <w:sz w:val="15"/>
        </w:rPr>
        <w:t xml:space="preserve"> </w:t>
      </w:r>
      <w:r>
        <w:rPr>
          <w:sz w:val="15"/>
        </w:rPr>
        <w:t>it</w:t>
      </w:r>
      <w:r>
        <w:rPr>
          <w:spacing w:val="-5"/>
          <w:sz w:val="15"/>
        </w:rPr>
        <w:t xml:space="preserve"> </w:t>
      </w:r>
      <w:r>
        <w:rPr>
          <w:sz w:val="15"/>
        </w:rPr>
        <w:t>is</w:t>
      </w:r>
      <w:r>
        <w:rPr>
          <w:spacing w:val="-5"/>
          <w:sz w:val="15"/>
        </w:rPr>
        <w:t xml:space="preserve"> </w:t>
      </w:r>
      <w:r>
        <w:rPr>
          <w:sz w:val="15"/>
        </w:rPr>
        <w:t>left</w:t>
      </w:r>
      <w:r>
        <w:rPr>
          <w:spacing w:val="-3"/>
          <w:sz w:val="15"/>
        </w:rPr>
        <w:t xml:space="preserve"> </w:t>
      </w:r>
      <w:r>
        <w:rPr>
          <w:sz w:val="15"/>
        </w:rPr>
        <w:t>at</w:t>
      </w:r>
      <w:r>
        <w:rPr>
          <w:spacing w:val="-4"/>
          <w:sz w:val="15"/>
        </w:rPr>
        <w:t xml:space="preserve"> </w:t>
      </w:r>
      <w:r>
        <w:rPr>
          <w:sz w:val="15"/>
        </w:rPr>
        <w:t>the</w:t>
      </w:r>
      <w:r>
        <w:rPr>
          <w:spacing w:val="-5"/>
          <w:sz w:val="15"/>
        </w:rPr>
        <w:t xml:space="preserve"> </w:t>
      </w:r>
      <w:r>
        <w:rPr>
          <w:sz w:val="15"/>
        </w:rPr>
        <w:t>relevant physical address of the recipient;</w:t>
      </w:r>
    </w:p>
    <w:p w14:paraId="5B3CD783" w14:textId="77777777" w:rsidR="001A72F3" w:rsidRDefault="006B6128" w:rsidP="00124987">
      <w:pPr>
        <w:pStyle w:val="ListParagraph"/>
        <w:numPr>
          <w:ilvl w:val="2"/>
          <w:numId w:val="14"/>
        </w:numPr>
        <w:tabs>
          <w:tab w:val="left" w:pos="811"/>
        </w:tabs>
        <w:spacing w:before="83" w:line="237" w:lineRule="auto"/>
        <w:ind w:right="492"/>
        <w:rPr>
          <w:sz w:val="15"/>
        </w:rPr>
      </w:pPr>
      <w:r>
        <w:rPr>
          <w:sz w:val="15"/>
        </w:rPr>
        <w:t>if</w:t>
      </w:r>
      <w:r>
        <w:rPr>
          <w:spacing w:val="-1"/>
          <w:sz w:val="15"/>
        </w:rPr>
        <w:t xml:space="preserve"> </w:t>
      </w:r>
      <w:r>
        <w:rPr>
          <w:sz w:val="15"/>
        </w:rPr>
        <w:t>it</w:t>
      </w:r>
      <w:r>
        <w:rPr>
          <w:spacing w:val="-4"/>
          <w:sz w:val="15"/>
        </w:rPr>
        <w:t xml:space="preserve"> </w:t>
      </w:r>
      <w:r>
        <w:rPr>
          <w:sz w:val="15"/>
        </w:rPr>
        <w:t>is</w:t>
      </w:r>
      <w:r>
        <w:rPr>
          <w:spacing w:val="-3"/>
          <w:sz w:val="15"/>
        </w:rPr>
        <w:t xml:space="preserve"> </w:t>
      </w:r>
      <w:r>
        <w:rPr>
          <w:sz w:val="15"/>
        </w:rPr>
        <w:t>sent</w:t>
      </w:r>
      <w:r>
        <w:rPr>
          <w:spacing w:val="-2"/>
          <w:sz w:val="15"/>
        </w:rPr>
        <w:t xml:space="preserve"> </w:t>
      </w:r>
      <w:r>
        <w:rPr>
          <w:sz w:val="15"/>
        </w:rPr>
        <w:t>by</w:t>
      </w:r>
      <w:r>
        <w:rPr>
          <w:spacing w:val="-4"/>
          <w:sz w:val="15"/>
        </w:rPr>
        <w:t xml:space="preserve"> </w:t>
      </w:r>
      <w:r>
        <w:rPr>
          <w:sz w:val="15"/>
        </w:rPr>
        <w:t>post</w:t>
      </w:r>
      <w:r>
        <w:rPr>
          <w:spacing w:val="-2"/>
          <w:sz w:val="15"/>
        </w:rPr>
        <w:t xml:space="preserve"> </w:t>
      </w:r>
      <w:r>
        <w:rPr>
          <w:sz w:val="15"/>
        </w:rPr>
        <w:t>within</w:t>
      </w:r>
      <w:r>
        <w:rPr>
          <w:spacing w:val="-2"/>
          <w:sz w:val="15"/>
        </w:rPr>
        <w:t xml:space="preserve"> </w:t>
      </w:r>
      <w:r>
        <w:rPr>
          <w:sz w:val="15"/>
        </w:rPr>
        <w:t>Australia,</w:t>
      </w:r>
      <w:r>
        <w:rPr>
          <w:spacing w:val="-2"/>
          <w:sz w:val="15"/>
        </w:rPr>
        <w:t xml:space="preserve"> </w:t>
      </w:r>
      <w:r>
        <w:rPr>
          <w:sz w:val="15"/>
        </w:rPr>
        <w:t>on</w:t>
      </w:r>
      <w:r>
        <w:rPr>
          <w:spacing w:val="-5"/>
          <w:sz w:val="15"/>
        </w:rPr>
        <w:t xml:space="preserve"> </w:t>
      </w:r>
      <w:r>
        <w:rPr>
          <w:sz w:val="15"/>
        </w:rPr>
        <w:t>the</w:t>
      </w:r>
      <w:r>
        <w:rPr>
          <w:spacing w:val="-6"/>
          <w:sz w:val="15"/>
        </w:rPr>
        <w:t xml:space="preserve"> </w:t>
      </w:r>
      <w:r>
        <w:rPr>
          <w:sz w:val="15"/>
        </w:rPr>
        <w:t>earlier</w:t>
      </w:r>
      <w:r>
        <w:rPr>
          <w:spacing w:val="-5"/>
          <w:sz w:val="15"/>
        </w:rPr>
        <w:t xml:space="preserve"> </w:t>
      </w:r>
      <w:r>
        <w:rPr>
          <w:sz w:val="15"/>
        </w:rPr>
        <w:t>of</w:t>
      </w:r>
      <w:r>
        <w:rPr>
          <w:spacing w:val="-4"/>
          <w:sz w:val="15"/>
        </w:rPr>
        <w:t xml:space="preserve"> </w:t>
      </w:r>
      <w:r>
        <w:rPr>
          <w:sz w:val="15"/>
        </w:rPr>
        <w:t xml:space="preserve">the </w:t>
      </w:r>
      <w:r>
        <w:rPr>
          <w:spacing w:val="-2"/>
          <w:sz w:val="15"/>
        </w:rPr>
        <w:t>following:</w:t>
      </w:r>
    </w:p>
    <w:p w14:paraId="48249096" w14:textId="77777777" w:rsidR="001A72F3" w:rsidRDefault="006B6128" w:rsidP="00124987">
      <w:pPr>
        <w:pStyle w:val="ListParagraph"/>
        <w:numPr>
          <w:ilvl w:val="3"/>
          <w:numId w:val="14"/>
        </w:numPr>
        <w:tabs>
          <w:tab w:val="left" w:pos="1152"/>
        </w:tabs>
        <w:ind w:hanging="341"/>
        <w:rPr>
          <w:sz w:val="15"/>
        </w:rPr>
      </w:pPr>
      <w:r>
        <w:rPr>
          <w:sz w:val="15"/>
        </w:rPr>
        <w:t>the</w:t>
      </w:r>
      <w:r>
        <w:rPr>
          <w:spacing w:val="-3"/>
          <w:sz w:val="15"/>
        </w:rPr>
        <w:t xml:space="preserve"> </w:t>
      </w:r>
      <w:r>
        <w:rPr>
          <w:sz w:val="15"/>
        </w:rPr>
        <w:t>date</w:t>
      </w:r>
      <w:r>
        <w:rPr>
          <w:spacing w:val="-5"/>
          <w:sz w:val="15"/>
        </w:rPr>
        <w:t xml:space="preserve"> </w:t>
      </w:r>
      <w:r>
        <w:rPr>
          <w:sz w:val="15"/>
        </w:rPr>
        <w:t>it</w:t>
      </w:r>
      <w:r>
        <w:rPr>
          <w:spacing w:val="-3"/>
          <w:sz w:val="15"/>
        </w:rPr>
        <w:t xml:space="preserve"> </w:t>
      </w:r>
      <w:r>
        <w:rPr>
          <w:sz w:val="15"/>
        </w:rPr>
        <w:t>is</w:t>
      </w:r>
      <w:r>
        <w:rPr>
          <w:spacing w:val="-2"/>
          <w:sz w:val="15"/>
        </w:rPr>
        <w:t xml:space="preserve"> </w:t>
      </w:r>
      <w:proofErr w:type="gramStart"/>
      <w:r>
        <w:rPr>
          <w:sz w:val="15"/>
        </w:rPr>
        <w:t>actually</w:t>
      </w:r>
      <w:r>
        <w:rPr>
          <w:spacing w:val="-4"/>
          <w:sz w:val="15"/>
        </w:rPr>
        <w:t xml:space="preserve"> </w:t>
      </w:r>
      <w:r>
        <w:rPr>
          <w:spacing w:val="-2"/>
          <w:sz w:val="15"/>
        </w:rPr>
        <w:t>delivered</w:t>
      </w:r>
      <w:proofErr w:type="gramEnd"/>
      <w:r>
        <w:rPr>
          <w:spacing w:val="-2"/>
          <w:sz w:val="15"/>
        </w:rPr>
        <w:t>;</w:t>
      </w:r>
    </w:p>
    <w:p w14:paraId="3DCB95B8" w14:textId="77777777" w:rsidR="001A72F3" w:rsidRDefault="006B6128" w:rsidP="00124987">
      <w:pPr>
        <w:pStyle w:val="ListParagraph"/>
        <w:numPr>
          <w:ilvl w:val="3"/>
          <w:numId w:val="14"/>
        </w:numPr>
        <w:tabs>
          <w:tab w:val="left" w:pos="1152"/>
        </w:tabs>
        <w:spacing w:before="81" w:line="237" w:lineRule="auto"/>
        <w:ind w:right="39" w:hanging="341"/>
        <w:rPr>
          <w:sz w:val="15"/>
        </w:rPr>
      </w:pPr>
      <w:r>
        <w:rPr>
          <w:sz w:val="15"/>
        </w:rPr>
        <w:t>the</w:t>
      </w:r>
      <w:r>
        <w:rPr>
          <w:spacing w:val="-11"/>
          <w:sz w:val="15"/>
        </w:rPr>
        <w:t xml:space="preserve"> </w:t>
      </w:r>
      <w:r>
        <w:rPr>
          <w:sz w:val="15"/>
        </w:rPr>
        <w:t>date</w:t>
      </w:r>
      <w:r>
        <w:rPr>
          <w:spacing w:val="-11"/>
          <w:sz w:val="15"/>
        </w:rPr>
        <w:t xml:space="preserve"> </w:t>
      </w:r>
      <w:r>
        <w:rPr>
          <w:sz w:val="15"/>
        </w:rPr>
        <w:t>confirmed</w:t>
      </w:r>
      <w:r>
        <w:rPr>
          <w:spacing w:val="-11"/>
          <w:sz w:val="15"/>
        </w:rPr>
        <w:t xml:space="preserve"> </w:t>
      </w:r>
      <w:r>
        <w:rPr>
          <w:sz w:val="15"/>
        </w:rPr>
        <w:t>to</w:t>
      </w:r>
      <w:r>
        <w:rPr>
          <w:spacing w:val="-10"/>
          <w:sz w:val="15"/>
        </w:rPr>
        <w:t xml:space="preserve"> </w:t>
      </w:r>
      <w:r>
        <w:rPr>
          <w:sz w:val="15"/>
        </w:rPr>
        <w:t>be</w:t>
      </w:r>
      <w:r>
        <w:rPr>
          <w:spacing w:val="-11"/>
          <w:sz w:val="15"/>
        </w:rPr>
        <w:t xml:space="preserve"> </w:t>
      </w:r>
      <w:r>
        <w:rPr>
          <w:sz w:val="15"/>
        </w:rPr>
        <w:t>the</w:t>
      </w:r>
      <w:r>
        <w:rPr>
          <w:spacing w:val="-11"/>
          <w:sz w:val="15"/>
        </w:rPr>
        <w:t xml:space="preserve"> </w:t>
      </w:r>
      <w:r>
        <w:rPr>
          <w:sz w:val="15"/>
        </w:rPr>
        <w:t>delivery</w:t>
      </w:r>
      <w:r>
        <w:rPr>
          <w:spacing w:val="-10"/>
          <w:sz w:val="15"/>
        </w:rPr>
        <w:t xml:space="preserve"> </w:t>
      </w:r>
      <w:r>
        <w:rPr>
          <w:sz w:val="15"/>
        </w:rPr>
        <w:t>date</w:t>
      </w:r>
      <w:r>
        <w:rPr>
          <w:spacing w:val="-11"/>
          <w:sz w:val="15"/>
        </w:rPr>
        <w:t xml:space="preserve"> </w:t>
      </w:r>
      <w:r>
        <w:rPr>
          <w:sz w:val="15"/>
        </w:rPr>
        <w:t>pursuant</w:t>
      </w:r>
      <w:r>
        <w:rPr>
          <w:spacing w:val="-10"/>
          <w:sz w:val="15"/>
        </w:rPr>
        <w:t xml:space="preserve"> </w:t>
      </w:r>
      <w:r>
        <w:rPr>
          <w:sz w:val="15"/>
        </w:rPr>
        <w:t>to</w:t>
      </w:r>
      <w:r>
        <w:rPr>
          <w:spacing w:val="-11"/>
          <w:sz w:val="15"/>
        </w:rPr>
        <w:t xml:space="preserve"> </w:t>
      </w:r>
      <w:r>
        <w:rPr>
          <w:sz w:val="15"/>
        </w:rPr>
        <w:t>the tracking service; and</w:t>
      </w:r>
    </w:p>
    <w:p w14:paraId="463B9BC5" w14:textId="77777777" w:rsidR="001A72F3" w:rsidRDefault="006B6128" w:rsidP="00124987">
      <w:pPr>
        <w:pStyle w:val="ListParagraph"/>
        <w:numPr>
          <w:ilvl w:val="3"/>
          <w:numId w:val="14"/>
        </w:numPr>
        <w:tabs>
          <w:tab w:val="left" w:pos="1150"/>
        </w:tabs>
        <w:ind w:left="1150"/>
        <w:rPr>
          <w:sz w:val="15"/>
        </w:rPr>
      </w:pPr>
      <w:r>
        <w:rPr>
          <w:sz w:val="15"/>
        </w:rPr>
        <w:t>where</w:t>
      </w:r>
      <w:r>
        <w:rPr>
          <w:spacing w:val="-1"/>
          <w:sz w:val="15"/>
        </w:rPr>
        <w:t xml:space="preserve"> </w:t>
      </w:r>
      <w:r>
        <w:rPr>
          <w:sz w:val="15"/>
        </w:rPr>
        <w:t>it</w:t>
      </w:r>
      <w:r>
        <w:rPr>
          <w:spacing w:val="-3"/>
          <w:sz w:val="15"/>
        </w:rPr>
        <w:t xml:space="preserve"> </w:t>
      </w:r>
      <w:r>
        <w:rPr>
          <w:sz w:val="15"/>
        </w:rPr>
        <w:t>is</w:t>
      </w:r>
      <w:r>
        <w:rPr>
          <w:spacing w:val="-2"/>
          <w:sz w:val="15"/>
        </w:rPr>
        <w:t xml:space="preserve"> </w:t>
      </w:r>
      <w:r>
        <w:rPr>
          <w:sz w:val="15"/>
        </w:rPr>
        <w:t>sent</w:t>
      </w:r>
      <w:r>
        <w:rPr>
          <w:spacing w:val="-1"/>
          <w:sz w:val="15"/>
        </w:rPr>
        <w:t xml:space="preserve"> </w:t>
      </w:r>
      <w:r>
        <w:rPr>
          <w:spacing w:val="-5"/>
          <w:sz w:val="15"/>
        </w:rPr>
        <w:t>by:</w:t>
      </w:r>
    </w:p>
    <w:p w14:paraId="77D3ABEE" w14:textId="77777777" w:rsidR="001A72F3" w:rsidRDefault="006B6128" w:rsidP="00124987">
      <w:pPr>
        <w:pStyle w:val="ListParagraph"/>
        <w:numPr>
          <w:ilvl w:val="4"/>
          <w:numId w:val="14"/>
        </w:numPr>
        <w:tabs>
          <w:tab w:val="left" w:pos="1490"/>
          <w:tab w:val="left" w:pos="1492"/>
        </w:tabs>
        <w:spacing w:before="81" w:line="237" w:lineRule="auto"/>
        <w:ind w:right="38"/>
        <w:rPr>
          <w:sz w:val="15"/>
        </w:rPr>
      </w:pPr>
      <w:r>
        <w:rPr>
          <w:sz w:val="15"/>
        </w:rPr>
        <w:t>express post service, 2</w:t>
      </w:r>
      <w:r>
        <w:rPr>
          <w:spacing w:val="-4"/>
          <w:sz w:val="15"/>
        </w:rPr>
        <w:t xml:space="preserve"> </w:t>
      </w:r>
      <w:r>
        <w:rPr>
          <w:sz w:val="15"/>
        </w:rPr>
        <w:t>Business Days after being posted; or</w:t>
      </w:r>
    </w:p>
    <w:p w14:paraId="0E77C1B9" w14:textId="77777777" w:rsidR="001A72F3" w:rsidRDefault="006B6128" w:rsidP="00124987">
      <w:pPr>
        <w:pStyle w:val="ListParagraph"/>
        <w:numPr>
          <w:ilvl w:val="4"/>
          <w:numId w:val="14"/>
        </w:numPr>
        <w:tabs>
          <w:tab w:val="left" w:pos="1490"/>
          <w:tab w:val="left" w:pos="1492"/>
        </w:tabs>
        <w:spacing w:before="81"/>
        <w:ind w:right="43"/>
        <w:rPr>
          <w:sz w:val="15"/>
        </w:rPr>
      </w:pPr>
      <w:r>
        <w:rPr>
          <w:sz w:val="15"/>
        </w:rPr>
        <w:t>any</w:t>
      </w:r>
      <w:r>
        <w:rPr>
          <w:spacing w:val="80"/>
          <w:sz w:val="15"/>
        </w:rPr>
        <w:t xml:space="preserve"> </w:t>
      </w:r>
      <w:r>
        <w:rPr>
          <w:sz w:val="15"/>
        </w:rPr>
        <w:t>form</w:t>
      </w:r>
      <w:r>
        <w:rPr>
          <w:spacing w:val="80"/>
          <w:sz w:val="15"/>
        </w:rPr>
        <w:t xml:space="preserve"> </w:t>
      </w:r>
      <w:r>
        <w:rPr>
          <w:sz w:val="15"/>
        </w:rPr>
        <w:t>of</w:t>
      </w:r>
      <w:r>
        <w:rPr>
          <w:spacing w:val="80"/>
          <w:sz w:val="15"/>
        </w:rPr>
        <w:t xml:space="preserve"> </w:t>
      </w:r>
      <w:r>
        <w:rPr>
          <w:sz w:val="15"/>
        </w:rPr>
        <w:t>post,</w:t>
      </w:r>
      <w:r>
        <w:rPr>
          <w:spacing w:val="80"/>
          <w:sz w:val="15"/>
        </w:rPr>
        <w:t xml:space="preserve"> </w:t>
      </w:r>
      <w:r>
        <w:rPr>
          <w:sz w:val="15"/>
        </w:rPr>
        <w:t>other</w:t>
      </w:r>
      <w:r>
        <w:rPr>
          <w:spacing w:val="80"/>
          <w:sz w:val="15"/>
        </w:rPr>
        <w:t xml:space="preserve"> </w:t>
      </w:r>
      <w:r>
        <w:rPr>
          <w:sz w:val="15"/>
        </w:rPr>
        <w:t>than</w:t>
      </w:r>
      <w:r>
        <w:rPr>
          <w:spacing w:val="80"/>
          <w:sz w:val="15"/>
        </w:rPr>
        <w:t xml:space="preserve"> </w:t>
      </w:r>
      <w:r>
        <w:rPr>
          <w:sz w:val="15"/>
        </w:rPr>
        <w:t>express</w:t>
      </w:r>
      <w:r>
        <w:rPr>
          <w:spacing w:val="80"/>
          <w:sz w:val="15"/>
        </w:rPr>
        <w:t xml:space="preserve"> </w:t>
      </w:r>
      <w:r>
        <w:rPr>
          <w:sz w:val="15"/>
        </w:rPr>
        <w:t>post, 4 Business Days after being posted;</w:t>
      </w:r>
    </w:p>
    <w:p w14:paraId="234F9E37" w14:textId="576B8446" w:rsidR="001A72F3" w:rsidRDefault="006B6128" w:rsidP="00124987">
      <w:pPr>
        <w:pStyle w:val="ListParagraph"/>
        <w:numPr>
          <w:ilvl w:val="2"/>
          <w:numId w:val="14"/>
        </w:numPr>
        <w:tabs>
          <w:tab w:val="left" w:pos="811"/>
        </w:tabs>
        <w:spacing w:before="80"/>
        <w:ind w:right="132"/>
        <w:rPr>
          <w:sz w:val="15"/>
        </w:rPr>
      </w:pPr>
      <w:r>
        <w:rPr>
          <w:sz w:val="15"/>
        </w:rPr>
        <w:t>if</w:t>
      </w:r>
      <w:r>
        <w:rPr>
          <w:spacing w:val="-1"/>
          <w:sz w:val="15"/>
        </w:rPr>
        <w:t xml:space="preserve"> </w:t>
      </w:r>
      <w:r>
        <w:rPr>
          <w:sz w:val="15"/>
        </w:rPr>
        <w:t>it</w:t>
      </w:r>
      <w:r>
        <w:rPr>
          <w:spacing w:val="-2"/>
          <w:sz w:val="15"/>
        </w:rPr>
        <w:t xml:space="preserve"> </w:t>
      </w:r>
      <w:r>
        <w:rPr>
          <w:sz w:val="15"/>
        </w:rPr>
        <w:t>is</w:t>
      </w:r>
      <w:r>
        <w:rPr>
          <w:spacing w:val="-4"/>
          <w:sz w:val="15"/>
        </w:rPr>
        <w:t xml:space="preserve"> </w:t>
      </w:r>
      <w:r>
        <w:rPr>
          <w:sz w:val="15"/>
        </w:rPr>
        <w:t>sent</w:t>
      </w:r>
      <w:r>
        <w:rPr>
          <w:spacing w:val="-2"/>
          <w:sz w:val="15"/>
        </w:rPr>
        <w:t xml:space="preserve"> </w:t>
      </w:r>
      <w:r>
        <w:rPr>
          <w:sz w:val="15"/>
        </w:rPr>
        <w:t>by</w:t>
      </w:r>
      <w:r>
        <w:rPr>
          <w:spacing w:val="-6"/>
          <w:sz w:val="15"/>
        </w:rPr>
        <w:t xml:space="preserve"> </w:t>
      </w:r>
      <w:r>
        <w:rPr>
          <w:sz w:val="15"/>
        </w:rPr>
        <w:t>email,</w:t>
      </w:r>
      <w:r>
        <w:rPr>
          <w:spacing w:val="-1"/>
          <w:sz w:val="15"/>
        </w:rPr>
        <w:t xml:space="preserve"> </w:t>
      </w:r>
      <w:r>
        <w:rPr>
          <w:sz w:val="15"/>
        </w:rPr>
        <w:t>as soon as it is sent provided that:</w:t>
      </w:r>
    </w:p>
    <w:p w14:paraId="40756CD0" w14:textId="77777777" w:rsidR="001A72F3" w:rsidRDefault="006B6128" w:rsidP="00124987">
      <w:pPr>
        <w:pStyle w:val="ListParagraph"/>
        <w:numPr>
          <w:ilvl w:val="3"/>
          <w:numId w:val="14"/>
        </w:numPr>
        <w:tabs>
          <w:tab w:val="left" w:pos="1152"/>
        </w:tabs>
        <w:spacing w:before="80"/>
        <w:ind w:right="44" w:hanging="341"/>
        <w:jc w:val="both"/>
        <w:rPr>
          <w:sz w:val="15"/>
        </w:rPr>
      </w:pPr>
      <w:r>
        <w:rPr>
          <w:sz w:val="15"/>
        </w:rPr>
        <w:t>the sender does not receive a message indicating that there has been an error in the transmission;</w:t>
      </w:r>
    </w:p>
    <w:p w14:paraId="73DC3051" w14:textId="77777777" w:rsidR="001A72F3" w:rsidRDefault="006B6128" w:rsidP="00124987">
      <w:pPr>
        <w:pStyle w:val="ListParagraph"/>
        <w:numPr>
          <w:ilvl w:val="3"/>
          <w:numId w:val="14"/>
        </w:numPr>
        <w:tabs>
          <w:tab w:val="left" w:pos="1152"/>
        </w:tabs>
        <w:spacing w:before="84" w:line="237" w:lineRule="auto"/>
        <w:ind w:right="43" w:hanging="341"/>
        <w:jc w:val="both"/>
        <w:rPr>
          <w:sz w:val="15"/>
        </w:rPr>
      </w:pPr>
      <w:r>
        <w:rPr>
          <w:sz w:val="15"/>
        </w:rPr>
        <w:t>the</w:t>
      </w:r>
      <w:r>
        <w:rPr>
          <w:spacing w:val="-11"/>
          <w:sz w:val="15"/>
        </w:rPr>
        <w:t xml:space="preserve"> </w:t>
      </w:r>
      <w:r>
        <w:rPr>
          <w:sz w:val="15"/>
        </w:rPr>
        <w:t>sender</w:t>
      </w:r>
      <w:r>
        <w:rPr>
          <w:spacing w:val="-10"/>
          <w:sz w:val="15"/>
        </w:rPr>
        <w:t xml:space="preserve"> </w:t>
      </w:r>
      <w:r>
        <w:rPr>
          <w:sz w:val="15"/>
        </w:rPr>
        <w:t>also</w:t>
      </w:r>
      <w:r>
        <w:rPr>
          <w:spacing w:val="-10"/>
          <w:sz w:val="15"/>
        </w:rPr>
        <w:t xml:space="preserve"> </w:t>
      </w:r>
      <w:r>
        <w:rPr>
          <w:sz w:val="15"/>
        </w:rPr>
        <w:t>sends</w:t>
      </w:r>
      <w:r>
        <w:rPr>
          <w:spacing w:val="-9"/>
          <w:sz w:val="15"/>
        </w:rPr>
        <w:t xml:space="preserve"> </w:t>
      </w:r>
      <w:r>
        <w:rPr>
          <w:sz w:val="15"/>
        </w:rPr>
        <w:t>the</w:t>
      </w:r>
      <w:r>
        <w:rPr>
          <w:spacing w:val="-10"/>
          <w:sz w:val="15"/>
        </w:rPr>
        <w:t xml:space="preserve"> </w:t>
      </w:r>
      <w:r>
        <w:rPr>
          <w:sz w:val="15"/>
        </w:rPr>
        <w:t>notice</w:t>
      </w:r>
      <w:r>
        <w:rPr>
          <w:spacing w:val="-10"/>
          <w:sz w:val="15"/>
        </w:rPr>
        <w:t xml:space="preserve"> </w:t>
      </w:r>
      <w:r>
        <w:rPr>
          <w:sz w:val="15"/>
        </w:rPr>
        <w:t>by</w:t>
      </w:r>
      <w:r>
        <w:rPr>
          <w:spacing w:val="-11"/>
          <w:sz w:val="15"/>
        </w:rPr>
        <w:t xml:space="preserve"> </w:t>
      </w:r>
      <w:r>
        <w:rPr>
          <w:sz w:val="15"/>
        </w:rPr>
        <w:t>way</w:t>
      </w:r>
      <w:r>
        <w:rPr>
          <w:spacing w:val="-7"/>
          <w:sz w:val="15"/>
        </w:rPr>
        <w:t xml:space="preserve"> </w:t>
      </w:r>
      <w:r>
        <w:rPr>
          <w:sz w:val="15"/>
        </w:rPr>
        <w:t>of</w:t>
      </w:r>
      <w:r>
        <w:rPr>
          <w:spacing w:val="-6"/>
          <w:sz w:val="15"/>
        </w:rPr>
        <w:t xml:space="preserve"> </w:t>
      </w:r>
      <w:r>
        <w:rPr>
          <w:sz w:val="15"/>
        </w:rPr>
        <w:t>an</w:t>
      </w:r>
      <w:r>
        <w:rPr>
          <w:spacing w:val="-9"/>
          <w:sz w:val="15"/>
        </w:rPr>
        <w:t xml:space="preserve"> </w:t>
      </w:r>
      <w:r>
        <w:rPr>
          <w:sz w:val="15"/>
        </w:rPr>
        <w:t>alternative method of service (but clauses 15.2(a) and 15.2(b) will not apply to the alternative method); and</w:t>
      </w:r>
    </w:p>
    <w:p w14:paraId="61367B93" w14:textId="21E9E3D9" w:rsidR="001A72F3" w:rsidRDefault="003B269D" w:rsidP="00124987">
      <w:pPr>
        <w:pStyle w:val="ListParagraph"/>
        <w:numPr>
          <w:ilvl w:val="3"/>
          <w:numId w:val="14"/>
        </w:numPr>
        <w:tabs>
          <w:tab w:val="left" w:pos="1012"/>
        </w:tabs>
        <w:spacing w:before="81"/>
        <w:ind w:left="1012" w:hanging="201"/>
        <w:rPr>
          <w:sz w:val="15"/>
        </w:rPr>
      </w:pPr>
      <w:r>
        <w:rPr>
          <w:sz w:val="15"/>
        </w:rPr>
        <w:t xml:space="preserve">   the email contains the word “notice” in the subject line. ​</w:t>
      </w:r>
    </w:p>
    <w:p w14:paraId="022FA2AE" w14:textId="77777777" w:rsidR="001A72F3" w:rsidRDefault="006B6128" w:rsidP="00124987">
      <w:pPr>
        <w:pStyle w:val="Heading9"/>
        <w:numPr>
          <w:ilvl w:val="0"/>
          <w:numId w:val="14"/>
        </w:numPr>
        <w:tabs>
          <w:tab w:val="left" w:pos="471"/>
        </w:tabs>
        <w:spacing w:before="80"/>
        <w:ind w:left="471" w:hanging="340"/>
      </w:pPr>
      <w:r>
        <w:t>When</w:t>
      </w:r>
      <w:r>
        <w:rPr>
          <w:spacing w:val="-6"/>
        </w:rPr>
        <w:t xml:space="preserve"> </w:t>
      </w:r>
      <w:r>
        <w:t>this</w:t>
      </w:r>
      <w:r>
        <w:rPr>
          <w:spacing w:val="-5"/>
        </w:rPr>
        <w:t xml:space="preserve"> </w:t>
      </w:r>
      <w:r>
        <w:t>Agreement</w:t>
      </w:r>
      <w:r>
        <w:rPr>
          <w:spacing w:val="-4"/>
        </w:rPr>
        <w:t xml:space="preserve"> </w:t>
      </w:r>
      <w:r>
        <w:t>becomes</w:t>
      </w:r>
      <w:r>
        <w:rPr>
          <w:spacing w:val="-5"/>
        </w:rPr>
        <w:t xml:space="preserve"> </w:t>
      </w:r>
      <w:r>
        <w:rPr>
          <w:spacing w:val="-2"/>
        </w:rPr>
        <w:t>binding</w:t>
      </w:r>
    </w:p>
    <w:p w14:paraId="78808C61"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35862192" wp14:editId="75C2A751">
                <wp:extent cx="3053080" cy="7620"/>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90" name="Graphic 90"/>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023E7B" id="Group 89"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NHvXtZ2AgAA9AUAAA4AAAAAAAAA&#10;AAAAAAAALgIAAGRycy9lMm9Eb2MueG1sUEsBAi0AFAAGAAgAAAAhAErp96DaAAAAAwEAAA8AAAAA&#10;AAAAAAAAAAAA0AQAAGRycy9kb3ducmV2LnhtbFBLBQYAAAAABAAEAPMAAADXBQAAAAA=&#10;">
                <v:shape id="Graphic 90"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" path="m3052571,7619l,7619,,,3052571,r,7619xe" fillcolor="black" stroked="f">
                  <v:path arrowok="t"/>
                </v:shape>
                <w10:anchorlock/>
              </v:group>
            </w:pict>
          </mc:Fallback>
        </mc:AlternateContent>
      </w:r>
    </w:p>
    <w:p w14:paraId="769654A8" w14:textId="77777777" w:rsidR="001A72F3" w:rsidRDefault="006B6128">
      <w:pPr>
        <w:pStyle w:val="BodyText"/>
        <w:spacing w:before="92" w:line="237" w:lineRule="auto"/>
        <w:ind w:left="472"/>
      </w:pPr>
      <w:r>
        <w:t>By</w:t>
      </w:r>
      <w:r>
        <w:rPr>
          <w:spacing w:val="-4"/>
        </w:rPr>
        <w:t xml:space="preserve"> </w:t>
      </w:r>
      <w:r>
        <w:t>executing</w:t>
      </w:r>
      <w:r>
        <w:rPr>
          <w:spacing w:val="-5"/>
        </w:rPr>
        <w:t xml:space="preserve"> </w:t>
      </w:r>
      <w:r>
        <w:t>this</w:t>
      </w:r>
      <w:r>
        <w:rPr>
          <w:spacing w:val="-6"/>
        </w:rPr>
        <w:t xml:space="preserve"> </w:t>
      </w:r>
      <w:r>
        <w:t>Agreement,</w:t>
      </w:r>
      <w:r>
        <w:rPr>
          <w:spacing w:val="-3"/>
        </w:rPr>
        <w:t xml:space="preserve"> </w:t>
      </w:r>
      <w:r>
        <w:t>a</w:t>
      </w:r>
      <w:r>
        <w:rPr>
          <w:spacing w:val="-5"/>
        </w:rPr>
        <w:t xml:space="preserve"> </w:t>
      </w:r>
      <w:r>
        <w:t>party</w:t>
      </w:r>
      <w:r>
        <w:rPr>
          <w:spacing w:val="-5"/>
        </w:rPr>
        <w:t xml:space="preserve"> </w:t>
      </w:r>
      <w:r>
        <w:t>intends</w:t>
      </w:r>
      <w:r>
        <w:rPr>
          <w:spacing w:val="-4"/>
        </w:rPr>
        <w:t xml:space="preserve"> </w:t>
      </w:r>
      <w:r>
        <w:t>to</w:t>
      </w:r>
      <w:r>
        <w:rPr>
          <w:spacing w:val="-2"/>
        </w:rPr>
        <w:t xml:space="preserve"> </w:t>
      </w:r>
      <w:r>
        <w:t>be</w:t>
      </w:r>
      <w:r>
        <w:rPr>
          <w:spacing w:val="-3"/>
        </w:rPr>
        <w:t xml:space="preserve"> </w:t>
      </w:r>
      <w:r>
        <w:t>immediately bound by this Agreement and for such execution to constitute delivery of this Agreement to each other party.</w:t>
      </w:r>
    </w:p>
    <w:p w14:paraId="003AA5B3" w14:textId="77777777" w:rsidR="001A72F3" w:rsidRDefault="006B6128" w:rsidP="00124987">
      <w:pPr>
        <w:pStyle w:val="Heading9"/>
        <w:numPr>
          <w:ilvl w:val="0"/>
          <w:numId w:val="14"/>
        </w:numPr>
        <w:tabs>
          <w:tab w:val="left" w:pos="471"/>
        </w:tabs>
        <w:spacing w:before="81"/>
        <w:ind w:left="471" w:hanging="340"/>
      </w:pPr>
      <w:r>
        <w:t>Operation</w:t>
      </w:r>
      <w:r>
        <w:rPr>
          <w:spacing w:val="-4"/>
        </w:rPr>
        <w:t xml:space="preserve"> </w:t>
      </w:r>
      <w:r>
        <w:t>of</w:t>
      </w:r>
      <w:r>
        <w:rPr>
          <w:spacing w:val="-5"/>
        </w:rPr>
        <w:t xml:space="preserve"> </w:t>
      </w:r>
      <w:r>
        <w:rPr>
          <w:spacing w:val="-2"/>
        </w:rPr>
        <w:t>indemnities</w:t>
      </w:r>
    </w:p>
    <w:p w14:paraId="64F37075" w14:textId="77777777" w:rsidR="001A72F3" w:rsidRDefault="001A72F3">
      <w:pPr>
        <w:pStyle w:val="BodyText"/>
        <w:spacing w:before="1"/>
        <w:rPr>
          <w:b/>
          <w:sz w:val="2"/>
        </w:rPr>
      </w:pPr>
    </w:p>
    <w:p w14:paraId="6A2E2DB1"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4799C0FE" wp14:editId="708D9FC5">
                <wp:extent cx="3053080" cy="7620"/>
                <wp:effectExtent l="0" t="0" r="0" b="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92" name="Graphic 92"/>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B047D0F" id="Group 91"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MTPBI92AgAA9AUAAA4AAAAAAAAA&#10;AAAAAAAALgIAAGRycy9lMm9Eb2MueG1sUEsBAi0AFAAGAAgAAAAhAErp96DaAAAAAwEAAA8AAAAA&#10;AAAAAAAAAAAA0AQAAGRycy9kb3ducmV2LnhtbFBLBQYAAAAABAAEAPMAAADXBQAAAAA=&#10;">
                <v:shape id="Graphic 92"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" path="m3052571,7619l,7619,,,3052571,r,7619xe" fillcolor="black" stroked="f">
                  <v:path arrowok="t"/>
                </v:shape>
                <w10:anchorlock/>
              </v:group>
            </w:pict>
          </mc:Fallback>
        </mc:AlternateContent>
      </w:r>
    </w:p>
    <w:p w14:paraId="089BCAD4" w14:textId="77777777" w:rsidR="001A72F3" w:rsidRDefault="006B6128">
      <w:pPr>
        <w:pStyle w:val="BodyText"/>
        <w:spacing w:before="69"/>
        <w:ind w:left="472"/>
      </w:pPr>
      <w:r>
        <w:t>Unless</w:t>
      </w:r>
      <w:r>
        <w:rPr>
          <w:spacing w:val="-6"/>
        </w:rPr>
        <w:t xml:space="preserve"> </w:t>
      </w:r>
      <w:r>
        <w:t>this</w:t>
      </w:r>
      <w:r>
        <w:rPr>
          <w:spacing w:val="-6"/>
        </w:rPr>
        <w:t xml:space="preserve"> </w:t>
      </w:r>
      <w:r>
        <w:t>Agreement</w:t>
      </w:r>
      <w:r>
        <w:rPr>
          <w:spacing w:val="-5"/>
        </w:rPr>
        <w:t xml:space="preserve"> </w:t>
      </w:r>
      <w:r>
        <w:t>expressly</w:t>
      </w:r>
      <w:r>
        <w:rPr>
          <w:spacing w:val="-8"/>
        </w:rPr>
        <w:t xml:space="preserve"> </w:t>
      </w:r>
      <w:r>
        <w:t>provides</w:t>
      </w:r>
      <w:r>
        <w:rPr>
          <w:spacing w:val="-5"/>
        </w:rPr>
        <w:t xml:space="preserve"> </w:t>
      </w:r>
      <w:r>
        <w:rPr>
          <w:spacing w:val="-2"/>
        </w:rPr>
        <w:t>otherwise:</w:t>
      </w:r>
    </w:p>
    <w:p w14:paraId="5BC0CD3A" w14:textId="77777777" w:rsidR="001A72F3" w:rsidRDefault="006B6128">
      <w:pPr>
        <w:pStyle w:val="ListParagraph"/>
        <w:numPr>
          <w:ilvl w:val="0"/>
          <w:numId w:val="6"/>
        </w:numPr>
        <w:tabs>
          <w:tab w:val="left" w:pos="811"/>
        </w:tabs>
        <w:spacing w:before="81" w:line="237" w:lineRule="auto"/>
        <w:ind w:right="223"/>
        <w:rPr>
          <w:sz w:val="15"/>
        </w:rPr>
      </w:pPr>
      <w:r>
        <w:rPr>
          <w:sz w:val="15"/>
        </w:rPr>
        <w:t>each</w:t>
      </w:r>
      <w:r>
        <w:rPr>
          <w:spacing w:val="-5"/>
          <w:sz w:val="15"/>
        </w:rPr>
        <w:t xml:space="preserve"> </w:t>
      </w:r>
      <w:r>
        <w:rPr>
          <w:sz w:val="15"/>
        </w:rPr>
        <w:t>release</w:t>
      </w:r>
      <w:r>
        <w:rPr>
          <w:spacing w:val="-7"/>
          <w:sz w:val="15"/>
        </w:rPr>
        <w:t xml:space="preserve"> </w:t>
      </w:r>
      <w:r>
        <w:rPr>
          <w:sz w:val="15"/>
        </w:rPr>
        <w:t>and</w:t>
      </w:r>
      <w:r>
        <w:rPr>
          <w:spacing w:val="-5"/>
          <w:sz w:val="15"/>
        </w:rPr>
        <w:t xml:space="preserve"> </w:t>
      </w:r>
      <w:r>
        <w:rPr>
          <w:sz w:val="15"/>
        </w:rPr>
        <w:t>indemnity</w:t>
      </w:r>
      <w:r>
        <w:rPr>
          <w:spacing w:val="-4"/>
          <w:sz w:val="15"/>
        </w:rPr>
        <w:t xml:space="preserve"> </w:t>
      </w:r>
      <w:r>
        <w:rPr>
          <w:sz w:val="15"/>
        </w:rPr>
        <w:t>in</w:t>
      </w:r>
      <w:r>
        <w:rPr>
          <w:spacing w:val="-5"/>
          <w:sz w:val="15"/>
        </w:rPr>
        <w:t xml:space="preserve"> </w:t>
      </w:r>
      <w:r>
        <w:rPr>
          <w:sz w:val="15"/>
        </w:rPr>
        <w:t>this</w:t>
      </w:r>
      <w:r>
        <w:rPr>
          <w:spacing w:val="-2"/>
          <w:sz w:val="15"/>
        </w:rPr>
        <w:t xml:space="preserve"> </w:t>
      </w:r>
      <w:r>
        <w:rPr>
          <w:sz w:val="15"/>
        </w:rPr>
        <w:t>Agreement</w:t>
      </w:r>
      <w:r>
        <w:rPr>
          <w:spacing w:val="-7"/>
          <w:sz w:val="15"/>
        </w:rPr>
        <w:t xml:space="preserve"> </w:t>
      </w:r>
      <w:r>
        <w:rPr>
          <w:sz w:val="15"/>
        </w:rPr>
        <w:t>survives</w:t>
      </w:r>
      <w:r>
        <w:rPr>
          <w:spacing w:val="-7"/>
          <w:sz w:val="15"/>
        </w:rPr>
        <w:t xml:space="preserve"> </w:t>
      </w:r>
      <w:r>
        <w:rPr>
          <w:sz w:val="15"/>
        </w:rPr>
        <w:t>the expiry, termination or surrender of this Agreement; and</w:t>
      </w:r>
    </w:p>
    <w:p w14:paraId="0E8E1C57" w14:textId="43356A4D" w:rsidR="001A72F3" w:rsidRDefault="002A5F8C">
      <w:pPr>
        <w:pStyle w:val="ListParagraph"/>
        <w:numPr>
          <w:ilvl w:val="0"/>
          <w:numId w:val="6"/>
        </w:numPr>
        <w:tabs>
          <w:tab w:val="left" w:pos="811"/>
        </w:tabs>
        <w:spacing w:before="84" w:line="237" w:lineRule="auto"/>
        <w:ind w:right="159"/>
        <w:rPr>
          <w:sz w:val="15"/>
        </w:rPr>
      </w:pPr>
      <w:proofErr w:type="spellStart"/>
      <w:r>
        <w:rPr>
          <w:sz w:val="15"/>
        </w:rPr>
        <w:t>NestDeposit</w:t>
      </w:r>
      <w:proofErr w:type="spellEnd"/>
      <w:r>
        <w:rPr>
          <w:sz w:val="15"/>
        </w:rPr>
        <w:t xml:space="preserve"> may recover a payment under an indemnity in this Agreement</w:t>
      </w:r>
      <w:r>
        <w:rPr>
          <w:spacing w:val="-4"/>
          <w:sz w:val="15"/>
        </w:rPr>
        <w:t xml:space="preserve"> </w:t>
      </w:r>
      <w:r>
        <w:rPr>
          <w:sz w:val="15"/>
        </w:rPr>
        <w:t>before</w:t>
      </w:r>
      <w:r>
        <w:rPr>
          <w:spacing w:val="-3"/>
          <w:sz w:val="15"/>
        </w:rPr>
        <w:t xml:space="preserve"> </w:t>
      </w:r>
      <w:r>
        <w:rPr>
          <w:sz w:val="15"/>
        </w:rPr>
        <w:t>it</w:t>
      </w:r>
      <w:r>
        <w:rPr>
          <w:spacing w:val="-7"/>
          <w:sz w:val="15"/>
        </w:rPr>
        <w:t xml:space="preserve"> </w:t>
      </w:r>
      <w:r>
        <w:rPr>
          <w:sz w:val="15"/>
        </w:rPr>
        <w:t>makes</w:t>
      </w:r>
      <w:r>
        <w:rPr>
          <w:spacing w:val="-4"/>
          <w:sz w:val="15"/>
        </w:rPr>
        <w:t xml:space="preserve"> </w:t>
      </w:r>
      <w:r>
        <w:rPr>
          <w:sz w:val="15"/>
        </w:rPr>
        <w:t>the</w:t>
      </w:r>
      <w:r>
        <w:rPr>
          <w:spacing w:val="-5"/>
          <w:sz w:val="15"/>
        </w:rPr>
        <w:t xml:space="preserve"> </w:t>
      </w:r>
      <w:r>
        <w:rPr>
          <w:sz w:val="15"/>
        </w:rPr>
        <w:t>payment</w:t>
      </w:r>
      <w:r>
        <w:rPr>
          <w:spacing w:val="-4"/>
          <w:sz w:val="15"/>
        </w:rPr>
        <w:t xml:space="preserve"> </w:t>
      </w:r>
      <w:r>
        <w:rPr>
          <w:sz w:val="15"/>
        </w:rPr>
        <w:t>in</w:t>
      </w:r>
      <w:r>
        <w:rPr>
          <w:spacing w:val="-7"/>
          <w:sz w:val="15"/>
        </w:rPr>
        <w:t xml:space="preserve"> </w:t>
      </w:r>
      <w:r>
        <w:rPr>
          <w:sz w:val="15"/>
        </w:rPr>
        <w:t>respect</w:t>
      </w:r>
      <w:r>
        <w:rPr>
          <w:spacing w:val="-5"/>
          <w:sz w:val="15"/>
        </w:rPr>
        <w:t xml:space="preserve"> </w:t>
      </w:r>
      <w:r>
        <w:rPr>
          <w:sz w:val="15"/>
        </w:rPr>
        <w:t>of</w:t>
      </w:r>
      <w:r>
        <w:rPr>
          <w:spacing w:val="-4"/>
          <w:sz w:val="15"/>
        </w:rPr>
        <w:t xml:space="preserve"> </w:t>
      </w:r>
      <w:r>
        <w:rPr>
          <w:sz w:val="15"/>
        </w:rPr>
        <w:t>which the indemnity is given.</w:t>
      </w:r>
    </w:p>
    <w:p w14:paraId="7CE1E927" w14:textId="77777777" w:rsidR="001A72F3" w:rsidRDefault="006B6128" w:rsidP="00124987">
      <w:pPr>
        <w:pStyle w:val="Heading9"/>
        <w:numPr>
          <w:ilvl w:val="0"/>
          <w:numId w:val="14"/>
        </w:numPr>
        <w:tabs>
          <w:tab w:val="left" w:pos="471"/>
        </w:tabs>
        <w:spacing w:before="81"/>
        <w:ind w:left="471" w:hanging="340"/>
      </w:pPr>
      <w:r>
        <w:t>Joint</w:t>
      </w:r>
      <w:r>
        <w:rPr>
          <w:spacing w:val="-5"/>
        </w:rPr>
        <w:t xml:space="preserve"> </w:t>
      </w:r>
      <w:r>
        <w:t>and</w:t>
      </w:r>
      <w:r>
        <w:rPr>
          <w:spacing w:val="-3"/>
        </w:rPr>
        <w:t xml:space="preserve"> </w:t>
      </w:r>
      <w:r>
        <w:t>several</w:t>
      </w:r>
      <w:r>
        <w:rPr>
          <w:spacing w:val="-5"/>
        </w:rPr>
        <w:t xml:space="preserve"> </w:t>
      </w:r>
      <w:r>
        <w:rPr>
          <w:spacing w:val="-2"/>
        </w:rPr>
        <w:t>liability</w:t>
      </w:r>
    </w:p>
    <w:p w14:paraId="01BA7C2D" w14:textId="77777777" w:rsidR="001A72F3" w:rsidRDefault="001A72F3">
      <w:pPr>
        <w:pStyle w:val="BodyText"/>
        <w:spacing w:before="3"/>
        <w:rPr>
          <w:b/>
          <w:sz w:val="2"/>
        </w:rPr>
      </w:pPr>
    </w:p>
    <w:p w14:paraId="6A3A7953"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04373E0F" wp14:editId="565471BB">
                <wp:extent cx="3053080" cy="7620"/>
                <wp:effectExtent l="0" t="0" r="0" b="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94" name="Graphic 94"/>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CC8127" id="Group 93"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">
                <v:shape id="Graphic 94"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" path="m3052571,7619l,7619,,,3052571,r,7619xe" fillcolor="black" stroked="f">
                  <v:path arrowok="t"/>
                </v:shape>
                <w10:anchorlock/>
              </v:group>
            </w:pict>
          </mc:Fallback>
        </mc:AlternateContent>
      </w:r>
    </w:p>
    <w:p w14:paraId="604D6116" w14:textId="77777777" w:rsidR="001A72F3" w:rsidRDefault="006B6128">
      <w:pPr>
        <w:pStyle w:val="BodyText"/>
        <w:spacing w:before="69" w:line="237" w:lineRule="auto"/>
        <w:ind w:left="472"/>
      </w:pPr>
      <w:r>
        <w:t>If a party comprises more than one person, each of them is liable individually under this Agreement and each of them is also liable jointly</w:t>
      </w:r>
      <w:r>
        <w:rPr>
          <w:spacing w:val="-5"/>
        </w:rPr>
        <w:t xml:space="preserve"> </w:t>
      </w:r>
      <w:r>
        <w:t>with</w:t>
      </w:r>
      <w:r>
        <w:rPr>
          <w:spacing w:val="-2"/>
        </w:rPr>
        <w:t xml:space="preserve"> </w:t>
      </w:r>
      <w:r>
        <w:t>any</w:t>
      </w:r>
      <w:r>
        <w:rPr>
          <w:spacing w:val="-3"/>
        </w:rPr>
        <w:t xml:space="preserve"> </w:t>
      </w:r>
      <w:r>
        <w:t>one</w:t>
      </w:r>
      <w:r>
        <w:rPr>
          <w:spacing w:val="-4"/>
        </w:rPr>
        <w:t xml:space="preserve"> </w:t>
      </w:r>
      <w:r>
        <w:t>or</w:t>
      </w:r>
      <w:r>
        <w:rPr>
          <w:spacing w:val="-5"/>
        </w:rPr>
        <w:t xml:space="preserve"> </w:t>
      </w:r>
      <w:r>
        <w:t>more</w:t>
      </w:r>
      <w:r>
        <w:rPr>
          <w:spacing w:val="-4"/>
        </w:rPr>
        <w:t xml:space="preserve"> </w:t>
      </w:r>
      <w:r>
        <w:t>of</w:t>
      </w:r>
      <w:r>
        <w:rPr>
          <w:spacing w:val="-4"/>
        </w:rPr>
        <w:t xml:space="preserve"> </w:t>
      </w:r>
      <w:r>
        <w:t>the</w:t>
      </w:r>
      <w:r>
        <w:rPr>
          <w:spacing w:val="-5"/>
        </w:rPr>
        <w:t xml:space="preserve"> </w:t>
      </w:r>
      <w:r>
        <w:t>others</w:t>
      </w:r>
      <w:r>
        <w:rPr>
          <w:spacing w:val="-3"/>
        </w:rPr>
        <w:t xml:space="preserve"> </w:t>
      </w:r>
      <w:r>
        <w:t>who</w:t>
      </w:r>
      <w:r>
        <w:rPr>
          <w:spacing w:val="-1"/>
        </w:rPr>
        <w:t xml:space="preserve"> </w:t>
      </w:r>
      <w:r>
        <w:t>comprise</w:t>
      </w:r>
      <w:r>
        <w:rPr>
          <w:spacing w:val="-7"/>
        </w:rPr>
        <w:t xml:space="preserve"> </w:t>
      </w:r>
      <w:r>
        <w:t>that</w:t>
      </w:r>
      <w:r>
        <w:rPr>
          <w:spacing w:val="-2"/>
        </w:rPr>
        <w:t xml:space="preserve"> </w:t>
      </w:r>
      <w:r>
        <w:t>party.</w:t>
      </w:r>
    </w:p>
    <w:p w14:paraId="1392641C" w14:textId="77777777" w:rsidR="001A72F3" w:rsidRDefault="006B6128" w:rsidP="00124987">
      <w:pPr>
        <w:pStyle w:val="Heading9"/>
        <w:numPr>
          <w:ilvl w:val="0"/>
          <w:numId w:val="14"/>
        </w:numPr>
        <w:tabs>
          <w:tab w:val="left" w:pos="471"/>
        </w:tabs>
        <w:spacing w:before="81"/>
        <w:ind w:left="471" w:hanging="340"/>
      </w:pPr>
      <w:r>
        <w:t>Nature</w:t>
      </w:r>
      <w:r>
        <w:rPr>
          <w:spacing w:val="-4"/>
        </w:rPr>
        <w:t xml:space="preserve"> </w:t>
      </w:r>
      <w:r>
        <w:t xml:space="preserve">of </w:t>
      </w:r>
      <w:r>
        <w:rPr>
          <w:spacing w:val="-2"/>
        </w:rPr>
        <w:t>obligations</w:t>
      </w:r>
    </w:p>
    <w:p w14:paraId="721734D9" w14:textId="77777777" w:rsidR="001A72F3" w:rsidRDefault="006B6128">
      <w:pPr>
        <w:pStyle w:val="BodyText"/>
        <w:spacing w:line="20" w:lineRule="exact"/>
        <w:ind w:left="103" w:right="-58"/>
        <w:rPr>
          <w:sz w:val="2"/>
        </w:rPr>
      </w:pPr>
      <w:r>
        <w:rPr>
          <w:noProof/>
          <w:sz w:val="2"/>
        </w:rPr>
        <mc:AlternateContent>
          <mc:Choice Requires="wpg">
            <w:drawing>
              <wp:inline distT="0" distB="0" distL="0" distR="0" wp14:anchorId="009BFA30" wp14:editId="7AD9C273">
                <wp:extent cx="3053080" cy="7620"/>
                <wp:effectExtent l="0" t="0" r="0" b="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96" name="Graphic 96"/>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7CA374" id="Group 95"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O6PsD12AgAA9AUAAA4AAAAAAAAA&#10;AAAAAAAALgIAAGRycy9lMm9Eb2MueG1sUEsBAi0AFAAGAAgAAAAhAErp96DaAAAAAwEAAA8AAAAA&#10;AAAAAAAAAAAA0AQAAGRycy9kb3ducmV2LnhtbFBLBQYAAAAABAAEAPMAAADXBQAAAAA=&#10;">
                <v:shape id="Graphic 96"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" path="m3052571,7619l,7619,,,3052571,r,7619xe" fillcolor="black" stroked="f">
                  <v:path arrowok="t"/>
                </v:shape>
                <w10:anchorlock/>
              </v:group>
            </w:pict>
          </mc:Fallback>
        </mc:AlternateContent>
      </w:r>
    </w:p>
    <w:p w14:paraId="7F536F40" w14:textId="77777777" w:rsidR="001A72F3" w:rsidRDefault="006B6128">
      <w:pPr>
        <w:pStyle w:val="BodyText"/>
        <w:spacing w:before="93"/>
        <w:ind w:left="472" w:right="63"/>
        <w:jc w:val="both"/>
      </w:pPr>
      <w:r>
        <w:t>Each obligation</w:t>
      </w:r>
      <w:r>
        <w:rPr>
          <w:spacing w:val="-1"/>
        </w:rPr>
        <w:t xml:space="preserve"> </w:t>
      </w:r>
      <w:r>
        <w:t>imposed</w:t>
      </w:r>
      <w:r>
        <w:rPr>
          <w:spacing w:val="-3"/>
        </w:rPr>
        <w:t xml:space="preserve"> </w:t>
      </w:r>
      <w:r>
        <w:t>on</w:t>
      </w:r>
      <w:r>
        <w:rPr>
          <w:spacing w:val="-6"/>
        </w:rPr>
        <w:t xml:space="preserve"> </w:t>
      </w:r>
      <w:r>
        <w:t>a</w:t>
      </w:r>
      <w:r>
        <w:rPr>
          <w:spacing w:val="-3"/>
        </w:rPr>
        <w:t xml:space="preserve"> </w:t>
      </w:r>
      <w:r>
        <w:t>party</w:t>
      </w:r>
      <w:r>
        <w:rPr>
          <w:spacing w:val="-5"/>
        </w:rPr>
        <w:t xml:space="preserve"> </w:t>
      </w:r>
      <w:r>
        <w:t>by</w:t>
      </w:r>
      <w:r>
        <w:rPr>
          <w:spacing w:val="-2"/>
        </w:rPr>
        <w:t xml:space="preserve"> </w:t>
      </w:r>
      <w:r>
        <w:t>this Agreement</w:t>
      </w:r>
      <w:r>
        <w:rPr>
          <w:spacing w:val="-5"/>
        </w:rPr>
        <w:t xml:space="preserve"> </w:t>
      </w:r>
      <w:r>
        <w:t>in</w:t>
      </w:r>
      <w:r>
        <w:rPr>
          <w:spacing w:val="-5"/>
        </w:rPr>
        <w:t xml:space="preserve"> </w:t>
      </w:r>
      <w:proofErr w:type="spellStart"/>
      <w:r>
        <w:t>favour</w:t>
      </w:r>
      <w:proofErr w:type="spellEnd"/>
      <w:r>
        <w:rPr>
          <w:spacing w:val="-4"/>
        </w:rPr>
        <w:t xml:space="preserve"> </w:t>
      </w:r>
      <w:r>
        <w:t>of another</w:t>
      </w:r>
      <w:r>
        <w:rPr>
          <w:spacing w:val="-4"/>
        </w:rPr>
        <w:t xml:space="preserve"> </w:t>
      </w:r>
      <w:r>
        <w:t>is</w:t>
      </w:r>
      <w:r>
        <w:rPr>
          <w:spacing w:val="-2"/>
        </w:rPr>
        <w:t xml:space="preserve"> </w:t>
      </w:r>
      <w:r>
        <w:t>a</w:t>
      </w:r>
      <w:r>
        <w:rPr>
          <w:spacing w:val="-8"/>
        </w:rPr>
        <w:t xml:space="preserve"> </w:t>
      </w:r>
      <w:r>
        <w:t>separate</w:t>
      </w:r>
      <w:r>
        <w:rPr>
          <w:spacing w:val="-5"/>
        </w:rPr>
        <w:t xml:space="preserve"> </w:t>
      </w:r>
      <w:r>
        <w:t>obligation.</w:t>
      </w:r>
      <w:r>
        <w:rPr>
          <w:spacing w:val="-3"/>
        </w:rPr>
        <w:t xml:space="preserve"> </w:t>
      </w:r>
      <w:r>
        <w:t>Unless</w:t>
      </w:r>
      <w:r>
        <w:rPr>
          <w:spacing w:val="-5"/>
        </w:rPr>
        <w:t xml:space="preserve"> </w:t>
      </w:r>
      <w:r>
        <w:t>otherwise</w:t>
      </w:r>
      <w:r>
        <w:rPr>
          <w:spacing w:val="-3"/>
        </w:rPr>
        <w:t xml:space="preserve"> </w:t>
      </w:r>
      <w:r>
        <w:t>specified</w:t>
      </w:r>
      <w:r>
        <w:rPr>
          <w:spacing w:val="-5"/>
        </w:rPr>
        <w:t xml:space="preserve"> </w:t>
      </w:r>
      <w:r>
        <w:t>in</w:t>
      </w:r>
      <w:r>
        <w:rPr>
          <w:spacing w:val="-5"/>
        </w:rPr>
        <w:t xml:space="preserve"> </w:t>
      </w:r>
      <w:r>
        <w:t>this Agreement,</w:t>
      </w:r>
      <w:r>
        <w:rPr>
          <w:spacing w:val="-2"/>
        </w:rPr>
        <w:t xml:space="preserve"> </w:t>
      </w:r>
      <w:r>
        <w:t>the</w:t>
      </w:r>
      <w:r>
        <w:rPr>
          <w:spacing w:val="-4"/>
        </w:rPr>
        <w:t xml:space="preserve"> </w:t>
      </w:r>
      <w:r>
        <w:t>performance</w:t>
      </w:r>
      <w:r>
        <w:rPr>
          <w:spacing w:val="-4"/>
        </w:rPr>
        <w:t xml:space="preserve"> </w:t>
      </w:r>
      <w:r>
        <w:t>of</w:t>
      </w:r>
      <w:r>
        <w:rPr>
          <w:spacing w:val="-4"/>
        </w:rPr>
        <w:t xml:space="preserve"> </w:t>
      </w:r>
      <w:r>
        <w:t>one</w:t>
      </w:r>
      <w:r>
        <w:rPr>
          <w:spacing w:val="-7"/>
        </w:rPr>
        <w:t xml:space="preserve"> </w:t>
      </w:r>
      <w:r>
        <w:t>obligation</w:t>
      </w:r>
      <w:r>
        <w:rPr>
          <w:spacing w:val="-7"/>
        </w:rPr>
        <w:t xml:space="preserve"> </w:t>
      </w:r>
      <w:r>
        <w:t>is</w:t>
      </w:r>
      <w:r>
        <w:rPr>
          <w:spacing w:val="-3"/>
        </w:rPr>
        <w:t xml:space="preserve"> </w:t>
      </w:r>
      <w:r>
        <w:t>not</w:t>
      </w:r>
      <w:r>
        <w:rPr>
          <w:spacing w:val="-2"/>
        </w:rPr>
        <w:t xml:space="preserve"> </w:t>
      </w:r>
      <w:r>
        <w:t>dependent</w:t>
      </w:r>
      <w:r>
        <w:rPr>
          <w:spacing w:val="-3"/>
        </w:rPr>
        <w:t xml:space="preserve"> </w:t>
      </w:r>
      <w:r>
        <w:t>or conditional on the performance of any other obligation.</w:t>
      </w:r>
    </w:p>
    <w:p w14:paraId="3EDFE535" w14:textId="0D315543" w:rsidR="001A72F3" w:rsidRDefault="006B6128" w:rsidP="007A30BC">
      <w:pPr>
        <w:pStyle w:val="Heading9"/>
        <w:keepNext/>
        <w:widowControl/>
        <w:numPr>
          <w:ilvl w:val="0"/>
          <w:numId w:val="14"/>
        </w:numPr>
        <w:tabs>
          <w:tab w:val="left" w:pos="471"/>
        </w:tabs>
        <w:spacing w:before="85"/>
        <w:ind w:left="471" w:hanging="340"/>
      </w:pPr>
      <w:r>
        <w:t>Consent</w:t>
      </w:r>
      <w:r>
        <w:rPr>
          <w:spacing w:val="-3"/>
        </w:rPr>
        <w:t xml:space="preserve"> </w:t>
      </w:r>
      <w:r>
        <w:t>and</w:t>
      </w:r>
      <w:r>
        <w:rPr>
          <w:spacing w:val="-4"/>
        </w:rPr>
        <w:t xml:space="preserve"> </w:t>
      </w:r>
      <w:r>
        <w:rPr>
          <w:spacing w:val="-2"/>
        </w:rPr>
        <w:t>approvals</w:t>
      </w:r>
    </w:p>
    <w:p w14:paraId="2E68FEF1" w14:textId="77777777" w:rsidR="001A72F3" w:rsidRDefault="006B6128" w:rsidP="007A30BC">
      <w:pPr>
        <w:pStyle w:val="BodyText"/>
        <w:keepNext/>
        <w:widowControl/>
        <w:spacing w:line="20" w:lineRule="exact"/>
        <w:ind w:left="100"/>
        <w:rPr>
          <w:sz w:val="2"/>
        </w:rPr>
      </w:pPr>
      <w:r>
        <w:rPr>
          <w:noProof/>
          <w:sz w:val="2"/>
        </w:rPr>
        <mc:AlternateContent>
          <mc:Choice Requires="wpg">
            <w:drawing>
              <wp:inline distT="0" distB="0" distL="0" distR="0" wp14:anchorId="0F05ACC5" wp14:editId="67C1AB4D">
                <wp:extent cx="3053080" cy="762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98" name="Graphic 98"/>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458883" id="Group 97"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">
                <v:shape id="Graphic 98"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" path="m3052571,7620l,7620,,,3052571,r,7620xe" fillcolor="black" stroked="f">
                  <v:path arrowok="t"/>
                </v:shape>
                <w10:anchorlock/>
              </v:group>
            </w:pict>
          </mc:Fallback>
        </mc:AlternateContent>
      </w:r>
    </w:p>
    <w:p w14:paraId="0D09317B" w14:textId="77777777" w:rsidR="001A72F3" w:rsidRDefault="006B6128" w:rsidP="007A30BC">
      <w:pPr>
        <w:pStyle w:val="BodyText"/>
        <w:keepNext/>
        <w:widowControl/>
        <w:spacing w:before="93"/>
        <w:ind w:left="472" w:right="410"/>
      </w:pPr>
      <w:r>
        <w:t>Where</w:t>
      </w:r>
      <w:r>
        <w:rPr>
          <w:spacing w:val="-6"/>
        </w:rPr>
        <w:t xml:space="preserve"> </w:t>
      </w:r>
      <w:r>
        <w:t>anything</w:t>
      </w:r>
      <w:r>
        <w:rPr>
          <w:spacing w:val="-4"/>
        </w:rPr>
        <w:t xml:space="preserve"> </w:t>
      </w:r>
      <w:r>
        <w:t>depends</w:t>
      </w:r>
      <w:r>
        <w:rPr>
          <w:spacing w:val="-3"/>
        </w:rPr>
        <w:t xml:space="preserve"> </w:t>
      </w:r>
      <w:r>
        <w:t>on</w:t>
      </w:r>
      <w:r>
        <w:rPr>
          <w:spacing w:val="-4"/>
        </w:rPr>
        <w:t xml:space="preserve"> </w:t>
      </w:r>
      <w:r>
        <w:t>the</w:t>
      </w:r>
      <w:r>
        <w:rPr>
          <w:spacing w:val="-4"/>
        </w:rPr>
        <w:t xml:space="preserve"> </w:t>
      </w:r>
      <w:r>
        <w:t>consent</w:t>
      </w:r>
      <w:r>
        <w:rPr>
          <w:spacing w:val="-2"/>
        </w:rPr>
        <w:t xml:space="preserve"> </w:t>
      </w:r>
      <w:r>
        <w:t>or</w:t>
      </w:r>
      <w:r>
        <w:rPr>
          <w:spacing w:val="-3"/>
        </w:rPr>
        <w:t xml:space="preserve"> </w:t>
      </w:r>
      <w:r>
        <w:t>approval</w:t>
      </w:r>
      <w:r>
        <w:rPr>
          <w:spacing w:val="-4"/>
        </w:rPr>
        <w:t xml:space="preserve"> </w:t>
      </w:r>
      <w:r>
        <w:t>of</w:t>
      </w:r>
      <w:r>
        <w:rPr>
          <w:spacing w:val="-2"/>
        </w:rPr>
        <w:t xml:space="preserve"> </w:t>
      </w:r>
      <w:r>
        <w:t>a</w:t>
      </w:r>
      <w:r>
        <w:rPr>
          <w:spacing w:val="-6"/>
        </w:rPr>
        <w:t xml:space="preserve"> </w:t>
      </w:r>
      <w:r>
        <w:t>party, then, unless this Agreement says otherwise, that consent or approval may be given or withheld in the absolute discretion of that party, and, if given, may be given subject to conditions.</w:t>
      </w:r>
    </w:p>
    <w:p w14:paraId="34BBEB90" w14:textId="77777777" w:rsidR="001A72F3" w:rsidRDefault="006B6128" w:rsidP="00124987">
      <w:pPr>
        <w:pStyle w:val="Heading9"/>
        <w:numPr>
          <w:ilvl w:val="0"/>
          <w:numId w:val="14"/>
        </w:numPr>
        <w:tabs>
          <w:tab w:val="left" w:pos="471"/>
        </w:tabs>
        <w:ind w:left="471" w:hanging="340"/>
      </w:pPr>
      <w:r>
        <w:rPr>
          <w:spacing w:val="-2"/>
        </w:rPr>
        <w:t>Waiver</w:t>
      </w:r>
    </w:p>
    <w:p w14:paraId="2848CFC7"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0BD5897C" wp14:editId="1A080BBA">
                <wp:extent cx="3053080" cy="7620"/>
                <wp:effectExtent l="0" t="0" r="0" b="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00" name="Graphic 100"/>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4754DA" id="Group 99"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">
                <v:shape id="Graphic 100"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" path="m3052571,7620l,7620,,,3052571,r,7620xe" fillcolor="black" stroked="f">
                  <v:path arrowok="t"/>
                </v:shape>
                <w10:anchorlock/>
              </v:group>
            </w:pict>
          </mc:Fallback>
        </mc:AlternateContent>
      </w:r>
    </w:p>
    <w:p w14:paraId="0C57BE51" w14:textId="77777777" w:rsidR="001A72F3" w:rsidRDefault="006B6128">
      <w:pPr>
        <w:pStyle w:val="BodyText"/>
        <w:spacing w:before="90"/>
        <w:ind w:left="472" w:right="377"/>
      </w:pPr>
      <w:r>
        <w:t>The fact that a party fails to</w:t>
      </w:r>
      <w:r>
        <w:rPr>
          <w:spacing w:val="-1"/>
        </w:rPr>
        <w:t xml:space="preserve"> </w:t>
      </w:r>
      <w:r>
        <w:t>do, or delays in doing,</w:t>
      </w:r>
      <w:r>
        <w:rPr>
          <w:spacing w:val="-1"/>
        </w:rPr>
        <w:t xml:space="preserve"> </w:t>
      </w:r>
      <w:r>
        <w:t>something</w:t>
      </w:r>
      <w:r>
        <w:rPr>
          <w:spacing w:val="-2"/>
        </w:rPr>
        <w:t xml:space="preserve"> </w:t>
      </w:r>
      <w:r>
        <w:t>the party</w:t>
      </w:r>
      <w:r>
        <w:rPr>
          <w:spacing w:val="-4"/>
        </w:rPr>
        <w:t xml:space="preserve"> </w:t>
      </w:r>
      <w:r>
        <w:t>is entitled</w:t>
      </w:r>
      <w:r>
        <w:rPr>
          <w:spacing w:val="-4"/>
        </w:rPr>
        <w:t xml:space="preserve"> </w:t>
      </w:r>
      <w:r>
        <w:t>to</w:t>
      </w:r>
      <w:r>
        <w:rPr>
          <w:spacing w:val="-4"/>
        </w:rPr>
        <w:t xml:space="preserve"> </w:t>
      </w:r>
      <w:r>
        <w:t>do</w:t>
      </w:r>
      <w:r>
        <w:rPr>
          <w:spacing w:val="-4"/>
        </w:rPr>
        <w:t xml:space="preserve"> </w:t>
      </w:r>
      <w:r>
        <w:t>under</w:t>
      </w:r>
      <w:r>
        <w:rPr>
          <w:spacing w:val="-3"/>
        </w:rPr>
        <w:t xml:space="preserve"> </w:t>
      </w:r>
      <w:r>
        <w:t>this</w:t>
      </w:r>
      <w:r>
        <w:rPr>
          <w:spacing w:val="-1"/>
        </w:rPr>
        <w:t xml:space="preserve"> </w:t>
      </w:r>
      <w:r>
        <w:t>Agreement,</w:t>
      </w:r>
      <w:r>
        <w:rPr>
          <w:spacing w:val="-2"/>
        </w:rPr>
        <w:t xml:space="preserve"> </w:t>
      </w:r>
      <w:r>
        <w:t>does</w:t>
      </w:r>
      <w:r>
        <w:rPr>
          <w:spacing w:val="-3"/>
        </w:rPr>
        <w:t xml:space="preserve"> </w:t>
      </w:r>
      <w:r>
        <w:t>not</w:t>
      </w:r>
      <w:r>
        <w:rPr>
          <w:spacing w:val="-2"/>
        </w:rPr>
        <w:t xml:space="preserve"> </w:t>
      </w:r>
      <w:r>
        <w:t>amount</w:t>
      </w:r>
      <w:r>
        <w:rPr>
          <w:spacing w:val="-2"/>
        </w:rPr>
        <w:t xml:space="preserve"> </w:t>
      </w:r>
      <w:r>
        <w:t>to</w:t>
      </w:r>
      <w:r>
        <w:rPr>
          <w:spacing w:val="-6"/>
        </w:rPr>
        <w:t xml:space="preserve"> </w:t>
      </w:r>
      <w:r>
        <w:t>a waiver of any obligation of, or breach of obligation by, another party.</w:t>
      </w:r>
      <w:r>
        <w:rPr>
          <w:spacing w:val="40"/>
        </w:rPr>
        <w:t xml:space="preserve"> </w:t>
      </w:r>
      <w:r>
        <w:t xml:space="preserve">A waiver by a party is only effective if it is in writing and only in relation to the </w:t>
      </w:r>
      <w:proofErr w:type="gramStart"/>
      <w:r>
        <w:t>particular obligation</w:t>
      </w:r>
      <w:proofErr w:type="gramEnd"/>
      <w:r>
        <w:t xml:space="preserve"> or breach in respect of which that waiver is given.</w:t>
      </w:r>
    </w:p>
    <w:p w14:paraId="1D2CE5AC" w14:textId="77777777" w:rsidR="001A72F3" w:rsidRDefault="006B6128" w:rsidP="00124987">
      <w:pPr>
        <w:pStyle w:val="Heading9"/>
        <w:numPr>
          <w:ilvl w:val="0"/>
          <w:numId w:val="14"/>
        </w:numPr>
        <w:tabs>
          <w:tab w:val="left" w:pos="471"/>
        </w:tabs>
        <w:spacing w:before="79"/>
        <w:ind w:left="471" w:hanging="340"/>
      </w:pPr>
      <w:r>
        <w:rPr>
          <w:spacing w:val="-2"/>
        </w:rPr>
        <w:t>Severability</w:t>
      </w:r>
    </w:p>
    <w:p w14:paraId="5E73AC75"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41B6A275" wp14:editId="16832BB6">
                <wp:extent cx="3053080" cy="7620"/>
                <wp:effectExtent l="0" t="0" r="0"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02" name="Graphic 102"/>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B852BC" id="Group 101"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">
                <v:shape id="Graphic 102"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" path="m3052571,7620l,7620,,,3052571,r,7620xe" fillcolor="black" stroked="f">
                  <v:path arrowok="t"/>
                </v:shape>
                <w10:anchorlock/>
              </v:group>
            </w:pict>
          </mc:Fallback>
        </mc:AlternateContent>
      </w:r>
    </w:p>
    <w:p w14:paraId="16ABEE75" w14:textId="77777777" w:rsidR="001A72F3" w:rsidRDefault="006B6128">
      <w:pPr>
        <w:pStyle w:val="BodyText"/>
        <w:spacing w:before="93"/>
        <w:ind w:left="472" w:right="327"/>
        <w:jc w:val="both"/>
      </w:pPr>
      <w:r>
        <w:t>If a clause or part of a clause can be read in a way that makes it illegal, unenforceable</w:t>
      </w:r>
      <w:r>
        <w:rPr>
          <w:spacing w:val="-3"/>
        </w:rPr>
        <w:t xml:space="preserve"> </w:t>
      </w:r>
      <w:r>
        <w:t>or</w:t>
      </w:r>
      <w:r>
        <w:rPr>
          <w:spacing w:val="-1"/>
        </w:rPr>
        <w:t xml:space="preserve"> </w:t>
      </w:r>
      <w:r>
        <w:t>invalid, but</w:t>
      </w:r>
      <w:r>
        <w:rPr>
          <w:spacing w:val="-3"/>
        </w:rPr>
        <w:t xml:space="preserve"> </w:t>
      </w:r>
      <w:r>
        <w:t>can</w:t>
      </w:r>
      <w:r>
        <w:rPr>
          <w:spacing w:val="-3"/>
        </w:rPr>
        <w:t xml:space="preserve"> </w:t>
      </w:r>
      <w:r>
        <w:t>also</w:t>
      </w:r>
      <w:r>
        <w:rPr>
          <w:spacing w:val="-5"/>
        </w:rPr>
        <w:t xml:space="preserve"> </w:t>
      </w:r>
      <w:r>
        <w:t>be</w:t>
      </w:r>
      <w:r>
        <w:rPr>
          <w:spacing w:val="-1"/>
        </w:rPr>
        <w:t xml:space="preserve"> </w:t>
      </w:r>
      <w:r>
        <w:t>read in</w:t>
      </w:r>
      <w:r>
        <w:rPr>
          <w:spacing w:val="-1"/>
        </w:rPr>
        <w:t xml:space="preserve"> </w:t>
      </w:r>
      <w:r>
        <w:t>a</w:t>
      </w:r>
      <w:r>
        <w:rPr>
          <w:spacing w:val="-1"/>
        </w:rPr>
        <w:t xml:space="preserve"> </w:t>
      </w:r>
      <w:r>
        <w:t>way that makes it legal, enforceable and valid, it must be read in the latter way. If any clause or part of a clause is illegal, unenforceable or invalid, that clause or part is to be treated as removed from this Agreement, but the rest of this Agreement is not affected.</w:t>
      </w:r>
    </w:p>
    <w:p w14:paraId="5CE7ABD6" w14:textId="77777777" w:rsidR="001A72F3" w:rsidRDefault="006B6128" w:rsidP="00124987">
      <w:pPr>
        <w:pStyle w:val="Heading9"/>
        <w:numPr>
          <w:ilvl w:val="0"/>
          <w:numId w:val="14"/>
        </w:numPr>
        <w:tabs>
          <w:tab w:val="left" w:pos="471"/>
        </w:tabs>
        <w:spacing w:before="77"/>
        <w:ind w:left="471" w:hanging="340"/>
        <w:jc w:val="both"/>
      </w:pPr>
      <w:r>
        <w:rPr>
          <w:spacing w:val="-2"/>
        </w:rPr>
        <w:t>Variation</w:t>
      </w:r>
    </w:p>
    <w:p w14:paraId="3EB80676"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4130AA5A" wp14:editId="0304123F">
                <wp:extent cx="3053080" cy="7620"/>
                <wp:effectExtent l="0" t="0" r="0" b="0"/>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04" name="Graphic 104"/>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BE76CC" id="Group 103"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">
                <v:shape id="Graphic 104"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" path="m3052571,7620l,7620,,,3052571,r,7620xe" fillcolor="black" stroked="f">
                  <v:path arrowok="t"/>
                </v:shape>
                <w10:anchorlock/>
              </v:group>
            </w:pict>
          </mc:Fallback>
        </mc:AlternateContent>
      </w:r>
    </w:p>
    <w:p w14:paraId="34DCAEEA" w14:textId="77777777" w:rsidR="001A72F3" w:rsidRDefault="006B6128">
      <w:pPr>
        <w:pStyle w:val="BodyText"/>
        <w:spacing w:before="94" w:line="237" w:lineRule="auto"/>
        <w:ind w:left="472" w:right="329"/>
        <w:jc w:val="both"/>
      </w:pPr>
      <w:r>
        <w:t>This Agreement cannot be amended or varied except in writing signed by the parties.</w:t>
      </w:r>
    </w:p>
    <w:p w14:paraId="112F1CE1" w14:textId="77777777" w:rsidR="001A72F3" w:rsidRDefault="006B6128" w:rsidP="00124987">
      <w:pPr>
        <w:pStyle w:val="Heading9"/>
        <w:numPr>
          <w:ilvl w:val="0"/>
          <w:numId w:val="14"/>
        </w:numPr>
        <w:tabs>
          <w:tab w:val="left" w:pos="471"/>
        </w:tabs>
        <w:spacing w:before="80"/>
        <w:ind w:left="471" w:hanging="340"/>
        <w:jc w:val="both"/>
      </w:pPr>
      <w:r>
        <w:t>Governing</w:t>
      </w:r>
      <w:r>
        <w:rPr>
          <w:spacing w:val="-10"/>
        </w:rPr>
        <w:t xml:space="preserve"> </w:t>
      </w:r>
      <w:r>
        <w:rPr>
          <w:spacing w:val="-5"/>
        </w:rPr>
        <w:t>law</w:t>
      </w:r>
    </w:p>
    <w:p w14:paraId="57739D5B" w14:textId="77777777" w:rsidR="001A72F3" w:rsidRDefault="001A72F3">
      <w:pPr>
        <w:pStyle w:val="BodyText"/>
        <w:spacing w:before="2"/>
        <w:rPr>
          <w:b/>
          <w:sz w:val="2"/>
        </w:rPr>
      </w:pPr>
    </w:p>
    <w:p w14:paraId="0968A00D"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4E3C9C4E" wp14:editId="064536A1">
                <wp:extent cx="3053080" cy="7620"/>
                <wp:effectExtent l="0" t="0" r="0" b="0"/>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06" name="Graphic 106"/>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153944" id="Group 105"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">
                <v:shape id="Graphic 106"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" path="m3052571,7619l,7619,,,3052571,r,7619xe" fillcolor="black" stroked="f">
                  <v:path arrowok="t"/>
                </v:shape>
                <w10:anchorlock/>
              </v:group>
            </w:pict>
          </mc:Fallback>
        </mc:AlternateContent>
      </w:r>
    </w:p>
    <w:p w14:paraId="0DD0CD18" w14:textId="77777777" w:rsidR="001A72F3" w:rsidRDefault="006B6128">
      <w:pPr>
        <w:pStyle w:val="BodyText"/>
        <w:spacing w:before="68"/>
        <w:ind w:left="472" w:right="377"/>
      </w:pPr>
      <w:r>
        <w:t>This Agreement is governed by and must be construed in accordance with the laws in force in the Jurisdiction. The parties submit</w:t>
      </w:r>
      <w:r>
        <w:rPr>
          <w:spacing w:val="-2"/>
        </w:rPr>
        <w:t xml:space="preserve"> </w:t>
      </w:r>
      <w:r>
        <w:t>to</w:t>
      </w:r>
      <w:r>
        <w:rPr>
          <w:spacing w:val="-6"/>
        </w:rPr>
        <w:t xml:space="preserve"> </w:t>
      </w:r>
      <w:r>
        <w:t>the</w:t>
      </w:r>
      <w:r>
        <w:rPr>
          <w:spacing w:val="-3"/>
        </w:rPr>
        <w:t xml:space="preserve"> </w:t>
      </w:r>
      <w:r>
        <w:t>exclusive</w:t>
      </w:r>
      <w:r>
        <w:rPr>
          <w:spacing w:val="-3"/>
        </w:rPr>
        <w:t xml:space="preserve"> </w:t>
      </w:r>
      <w:r>
        <w:t>jurisdiction</w:t>
      </w:r>
      <w:r>
        <w:rPr>
          <w:spacing w:val="-4"/>
        </w:rPr>
        <w:t xml:space="preserve"> </w:t>
      </w:r>
      <w:r>
        <w:t>of</w:t>
      </w:r>
      <w:r>
        <w:rPr>
          <w:spacing w:val="-3"/>
        </w:rPr>
        <w:t xml:space="preserve"> </w:t>
      </w:r>
      <w:r>
        <w:t>the</w:t>
      </w:r>
      <w:r>
        <w:rPr>
          <w:spacing w:val="-3"/>
        </w:rPr>
        <w:t xml:space="preserve"> </w:t>
      </w:r>
      <w:r>
        <w:t>courts</w:t>
      </w:r>
      <w:r>
        <w:rPr>
          <w:spacing w:val="-3"/>
        </w:rPr>
        <w:t xml:space="preserve"> </w:t>
      </w:r>
      <w:r>
        <w:t>of</w:t>
      </w:r>
      <w:r>
        <w:rPr>
          <w:spacing w:val="-3"/>
        </w:rPr>
        <w:t xml:space="preserve"> </w:t>
      </w:r>
      <w:r>
        <w:t>the</w:t>
      </w:r>
      <w:r>
        <w:rPr>
          <w:spacing w:val="-6"/>
        </w:rPr>
        <w:t xml:space="preserve"> </w:t>
      </w:r>
      <w:r>
        <w:t>Jurisdiction and the Commonwealth of Australia in respect of all matters arising out of or relating to this Agreement, its performance or subject</w:t>
      </w:r>
      <w:r>
        <w:rPr>
          <w:spacing w:val="-5"/>
        </w:rPr>
        <w:t xml:space="preserve"> </w:t>
      </w:r>
      <w:r>
        <w:t>matter.</w:t>
      </w:r>
    </w:p>
    <w:p w14:paraId="1E58D84E" w14:textId="77777777" w:rsidR="001A72F3" w:rsidRDefault="006B6128" w:rsidP="00124987">
      <w:pPr>
        <w:pStyle w:val="Heading9"/>
        <w:numPr>
          <w:ilvl w:val="0"/>
          <w:numId w:val="14"/>
        </w:numPr>
        <w:tabs>
          <w:tab w:val="left" w:pos="471"/>
        </w:tabs>
        <w:spacing w:before="76"/>
        <w:ind w:left="471" w:hanging="340"/>
      </w:pPr>
      <w:r>
        <w:t>Whole</w:t>
      </w:r>
      <w:r>
        <w:rPr>
          <w:spacing w:val="-5"/>
        </w:rPr>
        <w:t xml:space="preserve"> </w:t>
      </w:r>
      <w:r>
        <w:rPr>
          <w:spacing w:val="-2"/>
        </w:rPr>
        <w:t>agreement</w:t>
      </w:r>
    </w:p>
    <w:p w14:paraId="516EDFDB"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284D8440" wp14:editId="40D742D9">
                <wp:extent cx="3053080" cy="7620"/>
                <wp:effectExtent l="0" t="0" r="0" b="0"/>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08" name="Graphic 108"/>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7ACDB8" id="Group 107"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">
                <v:shape id="Graphic 108"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" path="m3052571,7620l,7620,,,3052571,r,7620xe" fillcolor="black" stroked="f">
                  <v:path arrowok="t"/>
                </v:shape>
                <w10:anchorlock/>
              </v:group>
            </w:pict>
          </mc:Fallback>
        </mc:AlternateContent>
      </w:r>
    </w:p>
    <w:p w14:paraId="258EC541" w14:textId="77777777" w:rsidR="001A72F3" w:rsidRDefault="006B6128">
      <w:pPr>
        <w:pStyle w:val="BodyText"/>
        <w:spacing w:before="95" w:line="237" w:lineRule="auto"/>
        <w:ind w:left="472" w:right="332"/>
        <w:jc w:val="both"/>
      </w:pPr>
      <w:r>
        <w:t>This Agreement comprises the whole of the agreement between the parties in respect of the subject matter of this Agreement.</w:t>
      </w:r>
    </w:p>
    <w:p w14:paraId="71320948" w14:textId="77777777" w:rsidR="001A72F3" w:rsidRDefault="006B6128" w:rsidP="00124987">
      <w:pPr>
        <w:pStyle w:val="Heading9"/>
        <w:numPr>
          <w:ilvl w:val="0"/>
          <w:numId w:val="14"/>
        </w:numPr>
        <w:tabs>
          <w:tab w:val="left" w:pos="471"/>
        </w:tabs>
        <w:spacing w:before="79"/>
        <w:ind w:left="471" w:hanging="340"/>
      </w:pPr>
      <w:r>
        <w:t>No</w:t>
      </w:r>
      <w:r>
        <w:rPr>
          <w:spacing w:val="-5"/>
        </w:rPr>
        <w:t xml:space="preserve"> </w:t>
      </w:r>
      <w:r>
        <w:t>warranties</w:t>
      </w:r>
      <w:r>
        <w:rPr>
          <w:spacing w:val="-3"/>
        </w:rPr>
        <w:t xml:space="preserve"> </w:t>
      </w:r>
      <w:r>
        <w:t>or</w:t>
      </w:r>
      <w:r>
        <w:rPr>
          <w:spacing w:val="-5"/>
        </w:rPr>
        <w:t xml:space="preserve"> </w:t>
      </w:r>
      <w:r>
        <w:rPr>
          <w:spacing w:val="-2"/>
        </w:rPr>
        <w:t>representations</w:t>
      </w:r>
    </w:p>
    <w:p w14:paraId="279AF19D"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1D2C5022" wp14:editId="480ADEE6">
                <wp:extent cx="3053080" cy="7620"/>
                <wp:effectExtent l="0" t="0" r="0" b="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10" name="Graphic 110"/>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8618CB7" id="Group 109"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">
                <v:shape id="Graphic 110"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" path="m3052571,7619l,7619,,,3052571,r,7619xe" fillcolor="black" stroked="f">
                  <v:path arrowok="t"/>
                </v:shape>
                <w10:anchorlock/>
              </v:group>
            </w:pict>
          </mc:Fallback>
        </mc:AlternateContent>
      </w:r>
    </w:p>
    <w:p w14:paraId="7E33E16F" w14:textId="77777777" w:rsidR="001A72F3" w:rsidRDefault="006B6128">
      <w:pPr>
        <w:pStyle w:val="BodyText"/>
        <w:spacing w:before="93"/>
        <w:ind w:left="472" w:right="324"/>
        <w:jc w:val="both"/>
      </w:pPr>
      <w:r>
        <w:t>Each party acknowledges that, except as expressly stated in this Agreement, that party has not relied on any representation, warranty or undertaking of any kind made by or on behalf of any other party in relation to the subject matter of this Agreement.</w:t>
      </w:r>
    </w:p>
    <w:p w14:paraId="275C5184" w14:textId="77777777" w:rsidR="001A72F3" w:rsidRDefault="006B6128" w:rsidP="00124987">
      <w:pPr>
        <w:pStyle w:val="Heading9"/>
        <w:numPr>
          <w:ilvl w:val="0"/>
          <w:numId w:val="14"/>
        </w:numPr>
        <w:tabs>
          <w:tab w:val="left" w:pos="471"/>
        </w:tabs>
        <w:spacing w:before="76"/>
        <w:ind w:left="471" w:hanging="340"/>
        <w:jc w:val="both"/>
      </w:pPr>
      <w:r>
        <w:t>Further</w:t>
      </w:r>
      <w:r>
        <w:rPr>
          <w:spacing w:val="-5"/>
        </w:rPr>
        <w:t xml:space="preserve"> </w:t>
      </w:r>
      <w:r>
        <w:rPr>
          <w:spacing w:val="-4"/>
        </w:rPr>
        <w:t>acts</w:t>
      </w:r>
    </w:p>
    <w:p w14:paraId="1BB007E7" w14:textId="77777777" w:rsidR="001A72F3" w:rsidRDefault="001A72F3">
      <w:pPr>
        <w:pStyle w:val="BodyText"/>
        <w:spacing w:before="2"/>
        <w:rPr>
          <w:b/>
          <w:sz w:val="2"/>
        </w:rPr>
      </w:pPr>
    </w:p>
    <w:p w14:paraId="4B2BDF51"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64160062" wp14:editId="3B199FD8">
                <wp:extent cx="3053080" cy="7620"/>
                <wp:effectExtent l="0" t="0" r="0" b="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12" name="Graphic 112"/>
                        <wps:cNvSpPr/>
                        <wps:spPr>
                          <a:xfrm>
                            <a:off x="0" y="0"/>
                            <a:ext cx="3053080" cy="7620"/>
                          </a:xfrm>
                          <a:custGeom>
                            <a:avLst/>
                            <a:gdLst/>
                            <a:ahLst/>
                            <a:cxnLst/>
                            <a:rect l="l" t="t" r="r" b="b"/>
                            <a:pathLst>
                              <a:path w="3053080" h="7620">
                                <a:moveTo>
                                  <a:pt x="3052571" y="7619"/>
                                </a:moveTo>
                                <a:lnTo>
                                  <a:pt x="0" y="7619"/>
                                </a:lnTo>
                                <a:lnTo>
                                  <a:pt x="0" y="0"/>
                                </a:lnTo>
                                <a:lnTo>
                                  <a:pt x="3052571" y="0"/>
                                </a:lnTo>
                                <a:lnTo>
                                  <a:pt x="3052571" y="76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21ACB5" id="Group 111"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">
                <v:shape id="Graphic 112"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" path="m3052571,7619l,7619,,,3052571,r,7619xe" fillcolor="black" stroked="f">
                  <v:path arrowok="t"/>
                </v:shape>
                <w10:anchorlock/>
              </v:group>
            </w:pict>
          </mc:Fallback>
        </mc:AlternateContent>
      </w:r>
    </w:p>
    <w:p w14:paraId="6D22FB51" w14:textId="77777777" w:rsidR="001A72F3" w:rsidRDefault="006B6128">
      <w:pPr>
        <w:pStyle w:val="BodyText"/>
        <w:spacing w:before="68"/>
        <w:ind w:left="472" w:right="410"/>
      </w:pPr>
      <w:r>
        <w:t xml:space="preserve">Each party must, at its own expense, promptly execute all documents and do, or use reasonable </w:t>
      </w:r>
      <w:proofErr w:type="spellStart"/>
      <w:r>
        <w:t>endeavours</w:t>
      </w:r>
      <w:proofErr w:type="spellEnd"/>
      <w:r>
        <w:t xml:space="preserve"> to cause a third party to do, all things that another party from time to time may reasonably request in order to give effect to, perfect or complete</w:t>
      </w:r>
      <w:r>
        <w:rPr>
          <w:spacing w:val="-7"/>
        </w:rPr>
        <w:t xml:space="preserve"> </w:t>
      </w:r>
      <w:r>
        <w:t>this</w:t>
      </w:r>
      <w:r>
        <w:rPr>
          <w:spacing w:val="-6"/>
        </w:rPr>
        <w:t xml:space="preserve"> </w:t>
      </w:r>
      <w:r>
        <w:t>Agreement</w:t>
      </w:r>
      <w:r>
        <w:rPr>
          <w:spacing w:val="-3"/>
        </w:rPr>
        <w:t xml:space="preserve"> </w:t>
      </w:r>
      <w:r>
        <w:t>and</w:t>
      </w:r>
      <w:r>
        <w:rPr>
          <w:spacing w:val="-5"/>
        </w:rPr>
        <w:t xml:space="preserve"> </w:t>
      </w:r>
      <w:r>
        <w:t>all</w:t>
      </w:r>
      <w:r>
        <w:rPr>
          <w:spacing w:val="-6"/>
        </w:rPr>
        <w:t xml:space="preserve"> </w:t>
      </w:r>
      <w:r>
        <w:t>transactions</w:t>
      </w:r>
      <w:r>
        <w:rPr>
          <w:spacing w:val="-1"/>
        </w:rPr>
        <w:t xml:space="preserve"> </w:t>
      </w:r>
      <w:r>
        <w:t>contemplated</w:t>
      </w:r>
      <w:r>
        <w:rPr>
          <w:spacing w:val="-5"/>
        </w:rPr>
        <w:t xml:space="preserve"> </w:t>
      </w:r>
      <w:r>
        <w:t>by</w:t>
      </w:r>
      <w:r>
        <w:rPr>
          <w:spacing w:val="-4"/>
        </w:rPr>
        <w:t xml:space="preserve"> </w:t>
      </w:r>
      <w:r>
        <w:t>it.</w:t>
      </w:r>
    </w:p>
    <w:p w14:paraId="72104AE8" w14:textId="77777777" w:rsidR="001A72F3" w:rsidRDefault="006B6128" w:rsidP="00124987">
      <w:pPr>
        <w:pStyle w:val="Heading9"/>
        <w:numPr>
          <w:ilvl w:val="0"/>
          <w:numId w:val="14"/>
        </w:numPr>
        <w:tabs>
          <w:tab w:val="left" w:pos="471"/>
        </w:tabs>
        <w:ind w:left="471" w:hanging="340"/>
      </w:pPr>
      <w:r>
        <w:t>Electronic</w:t>
      </w:r>
      <w:r>
        <w:rPr>
          <w:spacing w:val="-7"/>
        </w:rPr>
        <w:t xml:space="preserve"> </w:t>
      </w:r>
      <w:r>
        <w:t>signature</w:t>
      </w:r>
      <w:r>
        <w:rPr>
          <w:spacing w:val="-7"/>
        </w:rPr>
        <w:t xml:space="preserve"> </w:t>
      </w:r>
      <w:r>
        <w:t>and</w:t>
      </w:r>
      <w:r>
        <w:rPr>
          <w:spacing w:val="-5"/>
        </w:rPr>
        <w:t xml:space="preserve"> </w:t>
      </w:r>
      <w:r>
        <w:rPr>
          <w:spacing w:val="-2"/>
        </w:rPr>
        <w:t>exchange</w:t>
      </w:r>
    </w:p>
    <w:p w14:paraId="7616A97A" w14:textId="77777777" w:rsidR="001A72F3" w:rsidRDefault="006B6128">
      <w:pPr>
        <w:pStyle w:val="BodyText"/>
        <w:spacing w:line="20" w:lineRule="exact"/>
        <w:ind w:left="100"/>
        <w:rPr>
          <w:sz w:val="2"/>
        </w:rPr>
      </w:pPr>
      <w:r>
        <w:rPr>
          <w:noProof/>
          <w:sz w:val="2"/>
        </w:rPr>
        <mc:AlternateContent>
          <mc:Choice Requires="wpg">
            <w:drawing>
              <wp:inline distT="0" distB="0" distL="0" distR="0" wp14:anchorId="6115FF0D" wp14:editId="23E690E8">
                <wp:extent cx="3053080" cy="7620"/>
                <wp:effectExtent l="0" t="0" r="0" b="0"/>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7620"/>
                          <a:chOff x="0" y="0"/>
                          <a:chExt cx="3053080" cy="7620"/>
                        </a:xfrm>
                      </wpg:grpSpPr>
                      <wps:wsp>
                        <wps:cNvPr id="114" name="Graphic 114"/>
                        <wps:cNvSpPr/>
                        <wps:spPr>
                          <a:xfrm>
                            <a:off x="0" y="0"/>
                            <a:ext cx="3053080" cy="7620"/>
                          </a:xfrm>
                          <a:custGeom>
                            <a:avLst/>
                            <a:gdLst/>
                            <a:ahLst/>
                            <a:cxnLst/>
                            <a:rect l="l" t="t" r="r" b="b"/>
                            <a:pathLst>
                              <a:path w="3053080" h="7620">
                                <a:moveTo>
                                  <a:pt x="3052571" y="7620"/>
                                </a:moveTo>
                                <a:lnTo>
                                  <a:pt x="0" y="7620"/>
                                </a:lnTo>
                                <a:lnTo>
                                  <a:pt x="0" y="0"/>
                                </a:lnTo>
                                <a:lnTo>
                                  <a:pt x="3052571" y="0"/>
                                </a:lnTo>
                                <a:lnTo>
                                  <a:pt x="3052571" y="76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B9381FB" id="Group 113" o:spid="_x0000_s1026" style="width:240.4pt;height:.6pt;mso-position-horizontal-relative:char;mso-position-vertical-relative:line" coordsize="3053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">
                <v:shape id="Graphic 114" o:spid="_x0000_s1027" style="position:absolute;width:30530;height:76;visibility:visible;mso-wrap-style:square;v-text-anchor:top" coordsize="3053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" path="m3052571,7620l,7620,,,3052571,r,7620xe" fillcolor="black" stroked="f">
                  <v:path arrowok="t"/>
                </v:shape>
                <w10:anchorlock/>
              </v:group>
            </w:pict>
          </mc:Fallback>
        </mc:AlternateContent>
      </w:r>
    </w:p>
    <w:p w14:paraId="5E70AF9E" w14:textId="77777777" w:rsidR="001A72F3" w:rsidRDefault="006B6128">
      <w:pPr>
        <w:pStyle w:val="ListParagraph"/>
        <w:numPr>
          <w:ilvl w:val="0"/>
          <w:numId w:val="5"/>
        </w:numPr>
        <w:tabs>
          <w:tab w:val="left" w:pos="810"/>
        </w:tabs>
        <w:spacing w:before="93"/>
        <w:ind w:left="810" w:hanging="338"/>
        <w:jc w:val="both"/>
        <w:rPr>
          <w:sz w:val="15"/>
        </w:rPr>
      </w:pPr>
      <w:r>
        <w:rPr>
          <w:sz w:val="15"/>
        </w:rPr>
        <w:t>The</w:t>
      </w:r>
      <w:r>
        <w:rPr>
          <w:spacing w:val="-3"/>
          <w:sz w:val="15"/>
        </w:rPr>
        <w:t xml:space="preserve"> </w:t>
      </w:r>
      <w:r>
        <w:rPr>
          <w:sz w:val="15"/>
        </w:rPr>
        <w:t>parties</w:t>
      </w:r>
      <w:r>
        <w:rPr>
          <w:spacing w:val="-5"/>
          <w:sz w:val="15"/>
        </w:rPr>
        <w:t xml:space="preserve"> </w:t>
      </w:r>
      <w:r>
        <w:rPr>
          <w:sz w:val="15"/>
        </w:rPr>
        <w:t>each</w:t>
      </w:r>
      <w:r>
        <w:rPr>
          <w:spacing w:val="-6"/>
          <w:sz w:val="15"/>
        </w:rPr>
        <w:t xml:space="preserve"> </w:t>
      </w:r>
      <w:r>
        <w:rPr>
          <w:sz w:val="15"/>
        </w:rPr>
        <w:t>agree</w:t>
      </w:r>
      <w:r>
        <w:rPr>
          <w:spacing w:val="-5"/>
          <w:sz w:val="15"/>
        </w:rPr>
        <w:t xml:space="preserve"> </w:t>
      </w:r>
      <w:r>
        <w:rPr>
          <w:sz w:val="15"/>
        </w:rPr>
        <w:t>and</w:t>
      </w:r>
      <w:r>
        <w:rPr>
          <w:spacing w:val="-6"/>
          <w:sz w:val="15"/>
        </w:rPr>
        <w:t xml:space="preserve"> </w:t>
      </w:r>
      <w:r>
        <w:rPr>
          <w:sz w:val="15"/>
        </w:rPr>
        <w:t>acknowledge</w:t>
      </w:r>
      <w:r>
        <w:rPr>
          <w:spacing w:val="-5"/>
          <w:sz w:val="15"/>
        </w:rPr>
        <w:t xml:space="preserve"> </w:t>
      </w:r>
      <w:r>
        <w:rPr>
          <w:spacing w:val="-4"/>
          <w:sz w:val="15"/>
        </w:rPr>
        <w:t>that:</w:t>
      </w:r>
    </w:p>
    <w:p w14:paraId="240E3BCF" w14:textId="77777777" w:rsidR="001A72F3" w:rsidRDefault="006B6128">
      <w:pPr>
        <w:pStyle w:val="ListParagraph"/>
        <w:numPr>
          <w:ilvl w:val="1"/>
          <w:numId w:val="5"/>
        </w:numPr>
        <w:tabs>
          <w:tab w:val="left" w:pos="1151"/>
        </w:tabs>
        <w:spacing w:before="81" w:line="237" w:lineRule="auto"/>
        <w:ind w:left="1151" w:right="329" w:hanging="341"/>
        <w:jc w:val="both"/>
        <w:rPr>
          <w:sz w:val="15"/>
        </w:rPr>
      </w:pPr>
      <w:r>
        <w:rPr>
          <w:sz w:val="15"/>
        </w:rPr>
        <w:t>this</w:t>
      </w:r>
      <w:r>
        <w:rPr>
          <w:spacing w:val="-6"/>
          <w:sz w:val="15"/>
        </w:rPr>
        <w:t xml:space="preserve"> </w:t>
      </w:r>
      <w:r>
        <w:rPr>
          <w:sz w:val="15"/>
        </w:rPr>
        <w:t>Agreement may be executed electronically by any party, or all parties, using an Approved Platform;</w:t>
      </w:r>
    </w:p>
    <w:p w14:paraId="51192DE5" w14:textId="7D19869F" w:rsidR="001A72F3" w:rsidRDefault="006B6128">
      <w:pPr>
        <w:pStyle w:val="ListParagraph"/>
        <w:numPr>
          <w:ilvl w:val="1"/>
          <w:numId w:val="5"/>
        </w:numPr>
        <w:tabs>
          <w:tab w:val="left" w:pos="1151"/>
        </w:tabs>
        <w:ind w:left="1151" w:right="325" w:hanging="341"/>
        <w:jc w:val="both"/>
        <w:rPr>
          <w:sz w:val="15"/>
        </w:rPr>
      </w:pPr>
      <w:r>
        <w:rPr>
          <w:sz w:val="15"/>
        </w:rPr>
        <w:t>the Docusign platform is</w:t>
      </w:r>
      <w:r>
        <w:rPr>
          <w:spacing w:val="-10"/>
          <w:sz w:val="15"/>
        </w:rPr>
        <w:t xml:space="preserve"> </w:t>
      </w:r>
      <w:r>
        <w:rPr>
          <w:sz w:val="15"/>
        </w:rPr>
        <w:t>considered</w:t>
      </w:r>
      <w:r>
        <w:rPr>
          <w:spacing w:val="-10"/>
          <w:sz w:val="15"/>
        </w:rPr>
        <w:t xml:space="preserve"> </w:t>
      </w:r>
      <w:r>
        <w:rPr>
          <w:sz w:val="15"/>
        </w:rPr>
        <w:t>by</w:t>
      </w:r>
      <w:r>
        <w:rPr>
          <w:spacing w:val="-11"/>
          <w:sz w:val="15"/>
        </w:rPr>
        <w:t xml:space="preserve"> </w:t>
      </w:r>
      <w:r>
        <w:rPr>
          <w:sz w:val="15"/>
        </w:rPr>
        <w:t>the</w:t>
      </w:r>
      <w:r>
        <w:rPr>
          <w:spacing w:val="-10"/>
          <w:sz w:val="15"/>
        </w:rPr>
        <w:t xml:space="preserve"> </w:t>
      </w:r>
      <w:r>
        <w:rPr>
          <w:sz w:val="15"/>
        </w:rPr>
        <w:t xml:space="preserve">parties to be an Approved Platform and as reliable as appropriate for the purposes of execution of this </w:t>
      </w:r>
      <w:r>
        <w:rPr>
          <w:spacing w:val="-2"/>
          <w:sz w:val="15"/>
        </w:rPr>
        <w:t>Agreement;</w:t>
      </w:r>
    </w:p>
    <w:p w14:paraId="4E027EC9" w14:textId="77777777" w:rsidR="001A72F3" w:rsidRDefault="006B6128">
      <w:pPr>
        <w:pStyle w:val="ListParagraph"/>
        <w:numPr>
          <w:ilvl w:val="1"/>
          <w:numId w:val="5"/>
        </w:numPr>
        <w:tabs>
          <w:tab w:val="left" w:pos="1149"/>
          <w:tab w:val="left" w:pos="1151"/>
        </w:tabs>
        <w:spacing w:before="81"/>
        <w:ind w:left="1151" w:right="321" w:hanging="341"/>
        <w:jc w:val="both"/>
        <w:rPr>
          <w:sz w:val="15"/>
        </w:rPr>
      </w:pPr>
      <w:r>
        <w:rPr>
          <w:sz w:val="15"/>
        </w:rPr>
        <w:t>despite</w:t>
      </w:r>
      <w:r>
        <w:rPr>
          <w:spacing w:val="-7"/>
          <w:sz w:val="15"/>
        </w:rPr>
        <w:t xml:space="preserve"> </w:t>
      </w:r>
      <w:r>
        <w:rPr>
          <w:sz w:val="15"/>
        </w:rPr>
        <w:t>any</w:t>
      </w:r>
      <w:r>
        <w:rPr>
          <w:spacing w:val="-6"/>
          <w:sz w:val="15"/>
        </w:rPr>
        <w:t xml:space="preserve"> </w:t>
      </w:r>
      <w:r>
        <w:rPr>
          <w:sz w:val="15"/>
        </w:rPr>
        <w:t>other</w:t>
      </w:r>
      <w:r>
        <w:rPr>
          <w:spacing w:val="-3"/>
          <w:sz w:val="15"/>
        </w:rPr>
        <w:t xml:space="preserve"> </w:t>
      </w:r>
      <w:r>
        <w:rPr>
          <w:sz w:val="15"/>
        </w:rPr>
        <w:t>provision</w:t>
      </w:r>
      <w:r>
        <w:rPr>
          <w:spacing w:val="-4"/>
          <w:sz w:val="15"/>
        </w:rPr>
        <w:t xml:space="preserve"> </w:t>
      </w:r>
      <w:r>
        <w:rPr>
          <w:sz w:val="15"/>
        </w:rPr>
        <w:t>of</w:t>
      </w:r>
      <w:r>
        <w:rPr>
          <w:spacing w:val="-4"/>
          <w:sz w:val="15"/>
        </w:rPr>
        <w:t xml:space="preserve"> </w:t>
      </w:r>
      <w:r>
        <w:rPr>
          <w:sz w:val="15"/>
        </w:rPr>
        <w:t>this</w:t>
      </w:r>
      <w:r>
        <w:rPr>
          <w:spacing w:val="-3"/>
          <w:sz w:val="15"/>
        </w:rPr>
        <w:t xml:space="preserve"> </w:t>
      </w:r>
      <w:r>
        <w:rPr>
          <w:sz w:val="15"/>
        </w:rPr>
        <w:t>Agreement</w:t>
      </w:r>
      <w:r>
        <w:rPr>
          <w:spacing w:val="-2"/>
          <w:sz w:val="15"/>
        </w:rPr>
        <w:t xml:space="preserve"> </w:t>
      </w:r>
      <w:r>
        <w:rPr>
          <w:sz w:val="15"/>
        </w:rPr>
        <w:t>or</w:t>
      </w:r>
      <w:r>
        <w:rPr>
          <w:spacing w:val="-3"/>
          <w:sz w:val="15"/>
        </w:rPr>
        <w:t xml:space="preserve"> </w:t>
      </w:r>
      <w:r>
        <w:rPr>
          <w:sz w:val="15"/>
        </w:rPr>
        <w:t>any</w:t>
      </w:r>
      <w:r>
        <w:rPr>
          <w:spacing w:val="-3"/>
          <w:sz w:val="15"/>
        </w:rPr>
        <w:t xml:space="preserve"> </w:t>
      </w:r>
      <w:r>
        <w:rPr>
          <w:sz w:val="15"/>
        </w:rPr>
        <w:t>law relating to valid exchange of counterparts, this Agreement will be deemed to have</w:t>
      </w:r>
      <w:r>
        <w:rPr>
          <w:spacing w:val="-3"/>
          <w:sz w:val="15"/>
        </w:rPr>
        <w:t xml:space="preserve"> </w:t>
      </w:r>
      <w:r>
        <w:rPr>
          <w:sz w:val="15"/>
        </w:rPr>
        <w:t>been</w:t>
      </w:r>
      <w:r>
        <w:rPr>
          <w:spacing w:val="-3"/>
          <w:sz w:val="15"/>
        </w:rPr>
        <w:t xml:space="preserve"> </w:t>
      </w:r>
      <w:r>
        <w:rPr>
          <w:sz w:val="15"/>
        </w:rPr>
        <w:t>validly entered into and will be final and binding if all parties sign this Agreement electronically using the same Approved Platform; and</w:t>
      </w:r>
    </w:p>
    <w:p w14:paraId="50C6C1A1" w14:textId="574E8BEE" w:rsidR="001A72F3" w:rsidRDefault="006B6128">
      <w:pPr>
        <w:pStyle w:val="ListParagraph"/>
        <w:numPr>
          <w:ilvl w:val="1"/>
          <w:numId w:val="5"/>
        </w:numPr>
        <w:tabs>
          <w:tab w:val="left" w:pos="1149"/>
          <w:tab w:val="left" w:pos="1151"/>
        </w:tabs>
        <w:spacing w:before="79"/>
        <w:ind w:left="1151" w:right="325" w:hanging="341"/>
        <w:jc w:val="both"/>
        <w:rPr>
          <w:sz w:val="15"/>
        </w:rPr>
      </w:pPr>
      <w:r>
        <w:rPr>
          <w:sz w:val="15"/>
        </w:rPr>
        <w:lastRenderedPageBreak/>
        <w:t>each</w:t>
      </w:r>
      <w:r>
        <w:rPr>
          <w:spacing w:val="-1"/>
          <w:sz w:val="15"/>
        </w:rPr>
        <w:t xml:space="preserve"> </w:t>
      </w:r>
      <w:r>
        <w:rPr>
          <w:sz w:val="15"/>
        </w:rPr>
        <w:t xml:space="preserve">party who signs this Agreement using Docusign is bound by, has complied with and will comply with the Electronic Transactions </w:t>
      </w:r>
      <w:r w:rsidR="00B95001">
        <w:rPr>
          <w:sz w:val="15"/>
        </w:rPr>
        <w:t xml:space="preserve">Law </w:t>
      </w:r>
      <w:r>
        <w:rPr>
          <w:sz w:val="15"/>
        </w:rPr>
        <w:t>and any terms and conditions</w:t>
      </w:r>
      <w:r>
        <w:rPr>
          <w:spacing w:val="-11"/>
          <w:sz w:val="15"/>
        </w:rPr>
        <w:t xml:space="preserve"> </w:t>
      </w:r>
      <w:r>
        <w:rPr>
          <w:sz w:val="15"/>
        </w:rPr>
        <w:t>of</w:t>
      </w:r>
      <w:r>
        <w:rPr>
          <w:spacing w:val="-9"/>
          <w:sz w:val="15"/>
        </w:rPr>
        <w:t xml:space="preserve"> </w:t>
      </w:r>
      <w:r>
        <w:rPr>
          <w:sz w:val="15"/>
        </w:rPr>
        <w:t>Docusign,</w:t>
      </w:r>
      <w:r>
        <w:rPr>
          <w:spacing w:val="-7"/>
          <w:sz w:val="15"/>
        </w:rPr>
        <w:t xml:space="preserve"> </w:t>
      </w:r>
      <w:r>
        <w:rPr>
          <w:sz w:val="15"/>
        </w:rPr>
        <w:t>in</w:t>
      </w:r>
      <w:r>
        <w:rPr>
          <w:spacing w:val="-11"/>
          <w:sz w:val="15"/>
        </w:rPr>
        <w:t xml:space="preserve"> </w:t>
      </w:r>
      <w:r>
        <w:rPr>
          <w:sz w:val="15"/>
        </w:rPr>
        <w:t>relation</w:t>
      </w:r>
      <w:r>
        <w:rPr>
          <w:spacing w:val="-10"/>
          <w:sz w:val="15"/>
        </w:rPr>
        <w:t xml:space="preserve"> </w:t>
      </w:r>
      <w:r>
        <w:rPr>
          <w:sz w:val="15"/>
        </w:rPr>
        <w:t>to</w:t>
      </w:r>
      <w:r>
        <w:rPr>
          <w:spacing w:val="-11"/>
          <w:sz w:val="15"/>
        </w:rPr>
        <w:t xml:space="preserve"> </w:t>
      </w:r>
      <w:r>
        <w:rPr>
          <w:sz w:val="15"/>
        </w:rPr>
        <w:t>the</w:t>
      </w:r>
      <w:r>
        <w:rPr>
          <w:spacing w:val="-10"/>
          <w:sz w:val="15"/>
        </w:rPr>
        <w:t xml:space="preserve"> </w:t>
      </w:r>
      <w:r>
        <w:rPr>
          <w:sz w:val="15"/>
        </w:rPr>
        <w:t>execution</w:t>
      </w:r>
      <w:r>
        <w:rPr>
          <w:spacing w:val="-11"/>
          <w:sz w:val="15"/>
        </w:rPr>
        <w:t xml:space="preserve"> </w:t>
      </w:r>
      <w:r>
        <w:rPr>
          <w:sz w:val="15"/>
        </w:rPr>
        <w:t>of</w:t>
      </w:r>
      <w:r>
        <w:rPr>
          <w:spacing w:val="-10"/>
          <w:sz w:val="15"/>
        </w:rPr>
        <w:t xml:space="preserve"> </w:t>
      </w:r>
      <w:r>
        <w:rPr>
          <w:sz w:val="15"/>
        </w:rPr>
        <w:t xml:space="preserve">this </w:t>
      </w:r>
      <w:r>
        <w:rPr>
          <w:spacing w:val="-2"/>
          <w:sz w:val="15"/>
        </w:rPr>
        <w:t>Agreement.</w:t>
      </w:r>
    </w:p>
    <w:p w14:paraId="73FF2ACE" w14:textId="77777777" w:rsidR="001A72F3" w:rsidRDefault="006B6128">
      <w:pPr>
        <w:pStyle w:val="ListParagraph"/>
        <w:numPr>
          <w:ilvl w:val="0"/>
          <w:numId w:val="5"/>
        </w:numPr>
        <w:tabs>
          <w:tab w:val="left" w:pos="811"/>
        </w:tabs>
        <w:spacing w:before="80"/>
        <w:ind w:right="463"/>
        <w:rPr>
          <w:sz w:val="15"/>
        </w:rPr>
      </w:pPr>
      <w:r>
        <w:rPr>
          <w:sz w:val="15"/>
        </w:rPr>
        <w:t>The parties agree that the electronic version of this Agreement signed by both parties will be the true and original</w:t>
      </w:r>
      <w:r>
        <w:rPr>
          <w:spacing w:val="-6"/>
          <w:sz w:val="15"/>
        </w:rPr>
        <w:t xml:space="preserve"> </w:t>
      </w:r>
      <w:r>
        <w:rPr>
          <w:sz w:val="15"/>
        </w:rPr>
        <w:t>version</w:t>
      </w:r>
      <w:r>
        <w:rPr>
          <w:spacing w:val="-5"/>
          <w:sz w:val="15"/>
        </w:rPr>
        <w:t xml:space="preserve"> </w:t>
      </w:r>
      <w:r>
        <w:rPr>
          <w:sz w:val="15"/>
        </w:rPr>
        <w:t>for</w:t>
      </w:r>
      <w:r>
        <w:rPr>
          <w:spacing w:val="-6"/>
          <w:sz w:val="15"/>
        </w:rPr>
        <w:t xml:space="preserve"> </w:t>
      </w:r>
      <w:r>
        <w:rPr>
          <w:sz w:val="15"/>
        </w:rPr>
        <w:t>the</w:t>
      </w:r>
      <w:r>
        <w:rPr>
          <w:spacing w:val="-4"/>
          <w:sz w:val="15"/>
        </w:rPr>
        <w:t xml:space="preserve"> </w:t>
      </w:r>
      <w:r>
        <w:rPr>
          <w:sz w:val="15"/>
        </w:rPr>
        <w:t>purposes</w:t>
      </w:r>
      <w:r>
        <w:rPr>
          <w:spacing w:val="-2"/>
          <w:sz w:val="15"/>
        </w:rPr>
        <w:t xml:space="preserve"> </w:t>
      </w:r>
      <w:r>
        <w:rPr>
          <w:sz w:val="15"/>
        </w:rPr>
        <w:t>of</w:t>
      </w:r>
      <w:r>
        <w:rPr>
          <w:spacing w:val="-3"/>
          <w:sz w:val="15"/>
        </w:rPr>
        <w:t xml:space="preserve"> </w:t>
      </w:r>
      <w:r>
        <w:rPr>
          <w:sz w:val="15"/>
        </w:rPr>
        <w:t>this</w:t>
      </w:r>
      <w:r>
        <w:rPr>
          <w:spacing w:val="-3"/>
          <w:sz w:val="15"/>
        </w:rPr>
        <w:t xml:space="preserve"> </w:t>
      </w:r>
      <w:r>
        <w:rPr>
          <w:sz w:val="15"/>
        </w:rPr>
        <w:t>transaction</w:t>
      </w:r>
      <w:r>
        <w:rPr>
          <w:spacing w:val="-4"/>
          <w:sz w:val="15"/>
        </w:rPr>
        <w:t xml:space="preserve"> </w:t>
      </w:r>
      <w:r>
        <w:rPr>
          <w:sz w:val="15"/>
        </w:rPr>
        <w:t>and</w:t>
      </w:r>
      <w:r>
        <w:rPr>
          <w:spacing w:val="-7"/>
          <w:sz w:val="15"/>
        </w:rPr>
        <w:t xml:space="preserve"> </w:t>
      </w:r>
      <w:r>
        <w:rPr>
          <w:sz w:val="15"/>
        </w:rPr>
        <w:t>that no other version will be provided unless otherwise agreed between the parties in writing.</w:t>
      </w:r>
    </w:p>
    <w:p w14:paraId="0669790C" w14:textId="77777777" w:rsidR="007A30BC" w:rsidRDefault="007A30BC" w:rsidP="007A30BC"/>
    <w:p w14:paraId="1F1A2191" w14:textId="77777777" w:rsidR="001A72F3" w:rsidRDefault="001A72F3">
      <w:pPr>
        <w:rPr>
          <w:sz w:val="15"/>
        </w:rPr>
        <w:sectPr w:rsidR="001A72F3" w:rsidSect="007A30BC">
          <w:headerReference w:type="default" r:id="rId18"/>
          <w:footerReference w:type="default" r:id="rId19"/>
          <w:pgSz w:w="11910" w:h="16840"/>
          <w:pgMar w:top="1134" w:right="284" w:bottom="851" w:left="567" w:header="301" w:footer="709" w:gutter="0"/>
          <w:cols w:num="2" w:space="720" w:equalWidth="0">
            <w:col w:w="5077" w:space="533"/>
            <w:col w:w="5449"/>
          </w:cols>
        </w:sectPr>
      </w:pPr>
    </w:p>
    <w:p w14:paraId="48866D66" w14:textId="77777777" w:rsidR="001A72F3" w:rsidRDefault="006B6128">
      <w:pPr>
        <w:pStyle w:val="Heading2"/>
        <w:spacing w:before="216"/>
      </w:pPr>
      <w:r>
        <w:lastRenderedPageBreak/>
        <w:t>Executed</w:t>
      </w:r>
      <w:r>
        <w:rPr>
          <w:spacing w:val="-8"/>
        </w:rPr>
        <w:t xml:space="preserve"> </w:t>
      </w:r>
      <w:r>
        <w:t>as</w:t>
      </w:r>
      <w:r>
        <w:rPr>
          <w:spacing w:val="-6"/>
        </w:rPr>
        <w:t xml:space="preserve"> </w:t>
      </w:r>
      <w:r>
        <w:t>an</w:t>
      </w:r>
      <w:r>
        <w:rPr>
          <w:spacing w:val="-4"/>
        </w:rPr>
        <w:t xml:space="preserve"> </w:t>
      </w:r>
      <w:r>
        <w:rPr>
          <w:spacing w:val="-2"/>
        </w:rPr>
        <w:t>agreement</w:t>
      </w:r>
    </w:p>
    <w:p w14:paraId="681FC4F5" w14:textId="348A12E0" w:rsidR="001A72F3" w:rsidRPr="00401F1C" w:rsidRDefault="002A5F8C" w:rsidP="00401F1C">
      <w:pPr>
        <w:pStyle w:val="Heading9"/>
        <w:spacing w:before="81"/>
        <w:ind w:left="412" w:firstLine="108"/>
        <w:rPr>
          <w:sz w:val="18"/>
          <w:szCs w:val="18"/>
        </w:rPr>
      </w:pPr>
      <w:proofErr w:type="spellStart"/>
      <w:r w:rsidRPr="00401F1C">
        <w:rPr>
          <w:spacing w:val="-2"/>
          <w:sz w:val="18"/>
          <w:szCs w:val="18"/>
        </w:rPr>
        <w:t>NestDeposit</w:t>
      </w:r>
      <w:proofErr w:type="spellEnd"/>
    </w:p>
    <w:p w14:paraId="25D3E237" w14:textId="21014DB7" w:rsidR="001A72F3" w:rsidRDefault="006B6128">
      <w:pPr>
        <w:spacing w:before="80"/>
        <w:ind w:left="520"/>
        <w:rPr>
          <w:sz w:val="15"/>
        </w:rPr>
      </w:pPr>
      <w:r>
        <w:rPr>
          <w:b/>
          <w:sz w:val="15"/>
        </w:rPr>
        <w:t>Executed</w:t>
      </w:r>
      <w:r>
        <w:rPr>
          <w:b/>
          <w:spacing w:val="-2"/>
          <w:sz w:val="15"/>
        </w:rPr>
        <w:t xml:space="preserve"> </w:t>
      </w:r>
      <w:r>
        <w:rPr>
          <w:b/>
          <w:sz w:val="15"/>
        </w:rPr>
        <w:t>by</w:t>
      </w:r>
      <w:r>
        <w:rPr>
          <w:b/>
          <w:spacing w:val="-1"/>
          <w:sz w:val="15"/>
        </w:rPr>
        <w:t xml:space="preserve"> </w:t>
      </w:r>
      <w:proofErr w:type="spellStart"/>
      <w:r w:rsidR="00401F1C">
        <w:rPr>
          <w:b/>
          <w:sz w:val="15"/>
        </w:rPr>
        <w:t>NestCorp</w:t>
      </w:r>
      <w:proofErr w:type="spellEnd"/>
      <w:r>
        <w:rPr>
          <w:b/>
          <w:spacing w:val="-1"/>
          <w:sz w:val="15"/>
        </w:rPr>
        <w:t xml:space="preserve"> </w:t>
      </w:r>
      <w:r>
        <w:rPr>
          <w:b/>
          <w:sz w:val="15"/>
        </w:rPr>
        <w:t>Pty</w:t>
      </w:r>
      <w:r>
        <w:rPr>
          <w:b/>
          <w:spacing w:val="-3"/>
          <w:sz w:val="15"/>
        </w:rPr>
        <w:t xml:space="preserve"> </w:t>
      </w:r>
      <w:r>
        <w:rPr>
          <w:b/>
          <w:sz w:val="15"/>
        </w:rPr>
        <w:t>Limited</w:t>
      </w:r>
      <w:r>
        <w:rPr>
          <w:b/>
          <w:spacing w:val="-3"/>
          <w:sz w:val="15"/>
        </w:rPr>
        <w:t xml:space="preserve"> </w:t>
      </w:r>
      <w:proofErr w:type="spellStart"/>
      <w:r>
        <w:rPr>
          <w:b/>
          <w:sz w:val="15"/>
        </w:rPr>
        <w:t>ACN</w:t>
      </w:r>
      <w:proofErr w:type="spellEnd"/>
      <w:r>
        <w:rPr>
          <w:b/>
          <w:sz w:val="15"/>
        </w:rPr>
        <w:t xml:space="preserve"> </w:t>
      </w:r>
      <w:r w:rsidR="00401F1C">
        <w:rPr>
          <w:b/>
          <w:sz w:val="15"/>
        </w:rPr>
        <w:t>681 725 799</w:t>
      </w:r>
      <w:r>
        <w:rPr>
          <w:b/>
          <w:sz w:val="15"/>
        </w:rPr>
        <w:t xml:space="preserve"> </w:t>
      </w:r>
      <w:r>
        <w:rPr>
          <w:sz w:val="15"/>
        </w:rPr>
        <w:t>in accordance</w:t>
      </w:r>
      <w:r>
        <w:rPr>
          <w:spacing w:val="-3"/>
          <w:sz w:val="15"/>
        </w:rPr>
        <w:t xml:space="preserve"> </w:t>
      </w:r>
      <w:r>
        <w:rPr>
          <w:sz w:val="15"/>
        </w:rPr>
        <w:t>with</w:t>
      </w:r>
      <w:r>
        <w:rPr>
          <w:spacing w:val="-2"/>
          <w:sz w:val="15"/>
        </w:rPr>
        <w:t xml:space="preserve"> </w:t>
      </w:r>
      <w:r>
        <w:rPr>
          <w:sz w:val="15"/>
        </w:rPr>
        <w:t>section</w:t>
      </w:r>
      <w:r>
        <w:rPr>
          <w:spacing w:val="-1"/>
          <w:sz w:val="15"/>
        </w:rPr>
        <w:t xml:space="preserve"> </w:t>
      </w:r>
      <w:r>
        <w:rPr>
          <w:sz w:val="15"/>
        </w:rPr>
        <w:t>127(1) of</w:t>
      </w:r>
      <w:r>
        <w:rPr>
          <w:spacing w:val="-3"/>
          <w:sz w:val="15"/>
        </w:rPr>
        <w:t xml:space="preserve"> </w:t>
      </w:r>
      <w:r>
        <w:rPr>
          <w:sz w:val="15"/>
        </w:rPr>
        <w:t>the</w:t>
      </w:r>
      <w:r>
        <w:rPr>
          <w:spacing w:val="-1"/>
          <w:sz w:val="15"/>
        </w:rPr>
        <w:t xml:space="preserve"> </w:t>
      </w:r>
      <w:r>
        <w:rPr>
          <w:sz w:val="15"/>
        </w:rPr>
        <w:t>Corporations Act</w:t>
      </w:r>
      <w:r>
        <w:rPr>
          <w:spacing w:val="-1"/>
          <w:sz w:val="15"/>
        </w:rPr>
        <w:t xml:space="preserve"> </w:t>
      </w:r>
      <w:r>
        <w:rPr>
          <w:sz w:val="15"/>
        </w:rPr>
        <w:t>2001</w:t>
      </w:r>
      <w:r>
        <w:rPr>
          <w:spacing w:val="-1"/>
          <w:sz w:val="15"/>
        </w:rPr>
        <w:t xml:space="preserve"> </w:t>
      </w:r>
      <w:r>
        <w:rPr>
          <w:sz w:val="15"/>
        </w:rPr>
        <w:t>(</w:t>
      </w:r>
      <w:proofErr w:type="spellStart"/>
      <w:r>
        <w:rPr>
          <w:sz w:val="15"/>
        </w:rPr>
        <w:t>Cth</w:t>
      </w:r>
      <w:proofErr w:type="spellEnd"/>
      <w:r>
        <w:rPr>
          <w:sz w:val="15"/>
        </w:rPr>
        <w:t>):</w:t>
      </w:r>
    </w:p>
    <w:p w14:paraId="4C9A3172" w14:textId="77777777" w:rsidR="001A72F3" w:rsidRDefault="001A72F3">
      <w:pPr>
        <w:pStyle w:val="BodyText"/>
      </w:pPr>
    </w:p>
    <w:p w14:paraId="5267B79B" w14:textId="77777777" w:rsidR="001A72F3" w:rsidRDefault="001A72F3">
      <w:pPr>
        <w:pStyle w:val="BodyText"/>
        <w:spacing w:before="61"/>
      </w:pPr>
    </w:p>
    <w:p w14:paraId="6119E0C7" w14:textId="77777777" w:rsidR="00181ED5" w:rsidRDefault="00181ED5">
      <w:pPr>
        <w:tabs>
          <w:tab w:val="left" w:pos="5892"/>
        </w:tabs>
        <w:ind w:left="532"/>
        <w:rPr>
          <w:spacing w:val="-2"/>
          <w:sz w:val="15"/>
        </w:rPr>
      </w:pPr>
    </w:p>
    <w:p w14:paraId="6FFBA34D" w14:textId="26D1FE6A" w:rsidR="001A72F3" w:rsidRDefault="006B6128">
      <w:pPr>
        <w:tabs>
          <w:tab w:val="left" w:pos="5892"/>
        </w:tabs>
        <w:ind w:left="532"/>
        <w:rPr>
          <w:sz w:val="15"/>
        </w:rPr>
      </w:pPr>
      <w:r>
        <w:rPr>
          <w:spacing w:val="-2"/>
          <w:sz w:val="15"/>
        </w:rPr>
        <w:t>..................................................................................................</w:t>
      </w:r>
      <w:r>
        <w:rPr>
          <w:sz w:val="15"/>
        </w:rPr>
        <w:tab/>
      </w:r>
      <w:r w:rsidRPr="00181ED5">
        <w:rPr>
          <w:color w:val="FFFFFF" w:themeColor="background1"/>
          <w:spacing w:val="-2"/>
          <w:sz w:val="15"/>
        </w:rPr>
        <w:t>..................................................................................................</w:t>
      </w:r>
    </w:p>
    <w:p w14:paraId="23B4B3B1" w14:textId="598E383D" w:rsidR="001A72F3" w:rsidRDefault="006B6128" w:rsidP="00181ED5">
      <w:pPr>
        <w:pStyle w:val="BodyText"/>
        <w:tabs>
          <w:tab w:val="left" w:pos="5483"/>
        </w:tabs>
        <w:spacing w:before="22"/>
        <w:ind w:left="284" w:right="109" w:hanging="284"/>
        <w:jc w:val="center"/>
      </w:pPr>
      <w:r>
        <w:t>Signature</w:t>
      </w:r>
      <w:r>
        <w:rPr>
          <w:spacing w:val="-5"/>
        </w:rPr>
        <w:t xml:space="preserve"> </w:t>
      </w:r>
      <w:r>
        <w:t>of</w:t>
      </w:r>
      <w:r>
        <w:rPr>
          <w:spacing w:val="-2"/>
        </w:rPr>
        <w:t xml:space="preserve"> </w:t>
      </w:r>
      <w:r w:rsidR="00B20114">
        <w:rPr>
          <w:spacing w:val="-2"/>
        </w:rPr>
        <w:t xml:space="preserve">Sole </w:t>
      </w:r>
      <w:r>
        <w:rPr>
          <w:spacing w:val="-2"/>
        </w:rPr>
        <w:t>Director/Secretary</w:t>
      </w:r>
      <w:r>
        <w:tab/>
      </w:r>
      <w:r w:rsidRPr="00181ED5">
        <w:rPr>
          <w:color w:val="FFFFFF" w:themeColor="background1"/>
        </w:rPr>
        <w:t>Signature</w:t>
      </w:r>
      <w:r w:rsidRPr="00181ED5">
        <w:rPr>
          <w:color w:val="FFFFFF" w:themeColor="background1"/>
          <w:spacing w:val="-4"/>
        </w:rPr>
        <w:t xml:space="preserve"> </w:t>
      </w:r>
      <w:r w:rsidRPr="00181ED5">
        <w:rPr>
          <w:color w:val="FFFFFF" w:themeColor="background1"/>
        </w:rPr>
        <w:t>of</w:t>
      </w:r>
      <w:r w:rsidRPr="00181ED5">
        <w:rPr>
          <w:color w:val="FFFFFF" w:themeColor="background1"/>
          <w:spacing w:val="-2"/>
        </w:rPr>
        <w:t xml:space="preserve"> Director</w:t>
      </w:r>
    </w:p>
    <w:p w14:paraId="665E445F" w14:textId="77777777" w:rsidR="001A72F3" w:rsidRDefault="001A72F3">
      <w:pPr>
        <w:pStyle w:val="BodyText"/>
      </w:pPr>
    </w:p>
    <w:p w14:paraId="4971DDC2" w14:textId="33EE9E42" w:rsidR="001A72F3" w:rsidRDefault="00181ED5" w:rsidP="00181ED5">
      <w:pPr>
        <w:pStyle w:val="BodyText"/>
        <w:spacing w:before="61"/>
        <w:ind w:firstLine="532"/>
      </w:pPr>
      <w:r>
        <w:t>Ronald Gerard Dadd</w:t>
      </w:r>
    </w:p>
    <w:p w14:paraId="30552EDF" w14:textId="77777777" w:rsidR="001A72F3" w:rsidRPr="00181ED5" w:rsidRDefault="006B6128" w:rsidP="00181ED5">
      <w:pPr>
        <w:tabs>
          <w:tab w:val="left" w:pos="5892"/>
        </w:tabs>
        <w:spacing w:before="1"/>
        <w:ind w:left="567" w:hanging="35"/>
        <w:rPr>
          <w:color w:val="FFFFFF" w:themeColor="background1"/>
          <w:sz w:val="15"/>
        </w:rPr>
      </w:pPr>
      <w:r>
        <w:rPr>
          <w:spacing w:val="-2"/>
          <w:sz w:val="15"/>
        </w:rPr>
        <w:t>..................................................................................................</w:t>
      </w:r>
      <w:r>
        <w:rPr>
          <w:sz w:val="15"/>
        </w:rPr>
        <w:tab/>
      </w:r>
      <w:r w:rsidRPr="00181ED5">
        <w:rPr>
          <w:color w:val="FFFFFF" w:themeColor="background1"/>
          <w:spacing w:val="-2"/>
          <w:sz w:val="15"/>
        </w:rPr>
        <w:t>..................................................................................................</w:t>
      </w:r>
    </w:p>
    <w:p w14:paraId="4EF40138" w14:textId="77777777" w:rsidR="001A72F3" w:rsidRDefault="006B6128">
      <w:pPr>
        <w:pStyle w:val="BodyText"/>
        <w:tabs>
          <w:tab w:val="left" w:pos="5484"/>
        </w:tabs>
        <w:spacing w:before="19"/>
        <w:ind w:right="108"/>
        <w:jc w:val="center"/>
      </w:pPr>
      <w:r>
        <w:t>Name</w:t>
      </w:r>
      <w:r>
        <w:rPr>
          <w:spacing w:val="-3"/>
        </w:rPr>
        <w:t xml:space="preserve"> </w:t>
      </w:r>
      <w:r>
        <w:t>of</w:t>
      </w:r>
      <w:r>
        <w:rPr>
          <w:spacing w:val="-1"/>
        </w:rPr>
        <w:t xml:space="preserve"> </w:t>
      </w:r>
      <w:r>
        <w:rPr>
          <w:spacing w:val="-2"/>
        </w:rPr>
        <w:t>Secretary/Director</w:t>
      </w:r>
      <w:r>
        <w:tab/>
      </w:r>
      <w:r w:rsidRPr="00181ED5">
        <w:rPr>
          <w:color w:val="FFFFFF" w:themeColor="background1"/>
        </w:rPr>
        <w:t>Name</w:t>
      </w:r>
      <w:r w:rsidRPr="00181ED5">
        <w:rPr>
          <w:color w:val="FFFFFF" w:themeColor="background1"/>
          <w:spacing w:val="-5"/>
        </w:rPr>
        <w:t xml:space="preserve"> </w:t>
      </w:r>
      <w:r w:rsidRPr="00181ED5">
        <w:rPr>
          <w:color w:val="FFFFFF" w:themeColor="background1"/>
        </w:rPr>
        <w:t xml:space="preserve">of </w:t>
      </w:r>
      <w:r w:rsidRPr="00181ED5">
        <w:rPr>
          <w:color w:val="FFFFFF" w:themeColor="background1"/>
          <w:spacing w:val="-2"/>
        </w:rPr>
        <w:t>Director</w:t>
      </w:r>
    </w:p>
    <w:p w14:paraId="01DFA3E1" w14:textId="77777777" w:rsidR="001A72F3" w:rsidRDefault="001A72F3">
      <w:pPr>
        <w:pStyle w:val="BodyText"/>
      </w:pPr>
    </w:p>
    <w:p w14:paraId="7B9E9CBE" w14:textId="77777777" w:rsidR="001A72F3" w:rsidRDefault="001A72F3">
      <w:pPr>
        <w:pStyle w:val="BodyText"/>
        <w:spacing w:before="61"/>
      </w:pPr>
    </w:p>
    <w:p w14:paraId="03536D1C" w14:textId="77777777" w:rsidR="008A21CE" w:rsidRDefault="008A21CE">
      <w:pPr>
        <w:pStyle w:val="BodyText"/>
        <w:spacing w:before="61"/>
      </w:pPr>
    </w:p>
    <w:p w14:paraId="0EF01319" w14:textId="77777777" w:rsidR="001A72F3" w:rsidRDefault="006B6128" w:rsidP="00181ED5">
      <w:pPr>
        <w:tabs>
          <w:tab w:val="left" w:pos="5391"/>
        </w:tabs>
        <w:ind w:left="567"/>
        <w:rPr>
          <w:sz w:val="15"/>
        </w:rPr>
      </w:pPr>
      <w:r>
        <w:rPr>
          <w:spacing w:val="-2"/>
          <w:sz w:val="15"/>
        </w:rPr>
        <w:t>..................................................................................................</w:t>
      </w:r>
      <w:r>
        <w:rPr>
          <w:sz w:val="15"/>
        </w:rPr>
        <w:tab/>
      </w:r>
      <w:r w:rsidRPr="00181ED5">
        <w:rPr>
          <w:color w:val="FFFFFF" w:themeColor="background1"/>
          <w:spacing w:val="-2"/>
          <w:sz w:val="15"/>
        </w:rPr>
        <w:t>.................................................................................................</w:t>
      </w:r>
    </w:p>
    <w:p w14:paraId="2B196A0B" w14:textId="77777777" w:rsidR="001A72F3" w:rsidRDefault="006B6128">
      <w:pPr>
        <w:pStyle w:val="BodyText"/>
        <w:tabs>
          <w:tab w:val="left" w:pos="5371"/>
        </w:tabs>
        <w:spacing w:before="20"/>
        <w:ind w:left="230"/>
        <w:jc w:val="center"/>
      </w:pPr>
      <w:r>
        <w:t>Date</w:t>
      </w:r>
      <w:r>
        <w:rPr>
          <w:spacing w:val="-8"/>
        </w:rPr>
        <w:t xml:space="preserve"> </w:t>
      </w:r>
      <w:r>
        <w:t>electronic</w:t>
      </w:r>
      <w:r>
        <w:rPr>
          <w:spacing w:val="-5"/>
        </w:rPr>
        <w:t xml:space="preserve"> </w:t>
      </w:r>
      <w:r>
        <w:t>signature</w:t>
      </w:r>
      <w:r>
        <w:rPr>
          <w:spacing w:val="-3"/>
        </w:rPr>
        <w:t xml:space="preserve"> </w:t>
      </w:r>
      <w:r>
        <w:rPr>
          <w:spacing w:val="-2"/>
        </w:rPr>
        <w:t>affixed</w:t>
      </w:r>
      <w:r>
        <w:tab/>
      </w:r>
      <w:r w:rsidRPr="00181ED5">
        <w:rPr>
          <w:color w:val="FFFFFF" w:themeColor="background1"/>
        </w:rPr>
        <w:t>Date</w:t>
      </w:r>
      <w:r w:rsidRPr="00181ED5">
        <w:rPr>
          <w:color w:val="FFFFFF" w:themeColor="background1"/>
          <w:spacing w:val="-10"/>
        </w:rPr>
        <w:t xml:space="preserve"> </w:t>
      </w:r>
      <w:r w:rsidRPr="00181ED5">
        <w:rPr>
          <w:color w:val="FFFFFF" w:themeColor="background1"/>
        </w:rPr>
        <w:t>electronic</w:t>
      </w:r>
      <w:r w:rsidRPr="00181ED5">
        <w:rPr>
          <w:color w:val="FFFFFF" w:themeColor="background1"/>
          <w:spacing w:val="-5"/>
        </w:rPr>
        <w:t xml:space="preserve"> </w:t>
      </w:r>
      <w:r w:rsidRPr="00181ED5">
        <w:rPr>
          <w:color w:val="FFFFFF" w:themeColor="background1"/>
        </w:rPr>
        <w:t>signature</w:t>
      </w:r>
      <w:r w:rsidRPr="00181ED5">
        <w:rPr>
          <w:color w:val="FFFFFF" w:themeColor="background1"/>
          <w:spacing w:val="-3"/>
        </w:rPr>
        <w:t xml:space="preserve"> </w:t>
      </w:r>
      <w:r w:rsidRPr="00181ED5">
        <w:rPr>
          <w:color w:val="FFFFFF" w:themeColor="background1"/>
          <w:spacing w:val="-2"/>
        </w:rPr>
        <w:t>affixed</w:t>
      </w:r>
    </w:p>
    <w:p w14:paraId="0905F82C" w14:textId="77777777" w:rsidR="001A72F3" w:rsidRDefault="001A72F3">
      <w:pPr>
        <w:pStyle w:val="BodyText"/>
        <w:spacing w:before="38"/>
      </w:pPr>
    </w:p>
    <w:p w14:paraId="450E7119" w14:textId="77777777" w:rsidR="001A72F3" w:rsidRPr="00401F1C" w:rsidRDefault="006B6128" w:rsidP="00401F1C">
      <w:pPr>
        <w:pStyle w:val="Heading9"/>
        <w:spacing w:before="1"/>
        <w:ind w:left="412" w:firstLine="108"/>
        <w:rPr>
          <w:sz w:val="18"/>
          <w:szCs w:val="18"/>
        </w:rPr>
      </w:pPr>
      <w:r w:rsidRPr="00401F1C">
        <w:rPr>
          <w:spacing w:val="-2"/>
          <w:sz w:val="18"/>
          <w:szCs w:val="18"/>
        </w:rPr>
        <w:t>Vendor</w:t>
      </w:r>
    </w:p>
    <w:p w14:paraId="5615A000" w14:textId="25C05A3B" w:rsidR="001A72F3" w:rsidRDefault="006B6128">
      <w:pPr>
        <w:spacing w:before="77" w:line="244" w:lineRule="auto"/>
        <w:ind w:left="520" w:right="683"/>
        <w:rPr>
          <w:sz w:val="15"/>
        </w:rPr>
      </w:pPr>
      <w:r>
        <w:rPr>
          <w:b/>
          <w:sz w:val="16"/>
        </w:rPr>
        <w:t>Signed</w:t>
      </w:r>
      <w:r>
        <w:rPr>
          <w:b/>
          <w:spacing w:val="-3"/>
          <w:sz w:val="16"/>
        </w:rPr>
        <w:t xml:space="preserve"> </w:t>
      </w:r>
      <w:r>
        <w:rPr>
          <w:b/>
          <w:sz w:val="16"/>
        </w:rPr>
        <w:t xml:space="preserve">by </w:t>
      </w:r>
      <w:proofErr w:type="spellStart"/>
      <w:r>
        <w:rPr>
          <w:b/>
          <w:sz w:val="15"/>
        </w:rPr>
        <w:t>Thirdi</w:t>
      </w:r>
      <w:proofErr w:type="spellEnd"/>
      <w:r>
        <w:rPr>
          <w:b/>
          <w:sz w:val="15"/>
        </w:rPr>
        <w:t xml:space="preserve"> </w:t>
      </w:r>
      <w:proofErr w:type="spellStart"/>
      <w:r w:rsidR="00892098">
        <w:rPr>
          <w:b/>
          <w:sz w:val="15"/>
        </w:rPr>
        <w:t>Crows</w:t>
      </w:r>
      <w:proofErr w:type="spellEnd"/>
      <w:r w:rsidR="00892098">
        <w:rPr>
          <w:b/>
          <w:sz w:val="15"/>
        </w:rPr>
        <w:t xml:space="preserve"> Nest Lot B Pty Ltd</w:t>
      </w:r>
      <w:r>
        <w:rPr>
          <w:b/>
          <w:spacing w:val="-1"/>
          <w:sz w:val="15"/>
        </w:rPr>
        <w:t xml:space="preserve"> </w:t>
      </w:r>
      <w:r w:rsidR="00124987">
        <w:rPr>
          <w:b/>
          <w:spacing w:val="-1"/>
          <w:sz w:val="15"/>
        </w:rPr>
        <w:t>ABN 56 663 888 275</w:t>
      </w:r>
      <w:r w:rsidR="00124987">
        <w:rPr>
          <w:b/>
          <w:sz w:val="15"/>
        </w:rPr>
        <w:t xml:space="preserve"> </w:t>
      </w:r>
      <w:r>
        <w:rPr>
          <w:sz w:val="15"/>
        </w:rPr>
        <w:t>under</w:t>
      </w:r>
      <w:r>
        <w:rPr>
          <w:spacing w:val="-2"/>
          <w:sz w:val="15"/>
        </w:rPr>
        <w:t xml:space="preserve"> </w:t>
      </w:r>
      <w:r>
        <w:rPr>
          <w:sz w:val="15"/>
        </w:rPr>
        <w:t>power of attorney</w:t>
      </w:r>
      <w:r>
        <w:rPr>
          <w:spacing w:val="-1"/>
          <w:sz w:val="15"/>
        </w:rPr>
        <w:t xml:space="preserve"> </w:t>
      </w:r>
      <w:r>
        <w:rPr>
          <w:sz w:val="15"/>
        </w:rPr>
        <w:t>dated</w:t>
      </w:r>
      <w:r>
        <w:rPr>
          <w:spacing w:val="-3"/>
          <w:sz w:val="15"/>
        </w:rPr>
        <w:t xml:space="preserve"> </w:t>
      </w:r>
      <w:r w:rsidR="008A15D3" w:rsidRPr="008A15D3">
        <w:rPr>
          <w:color w:val="000000" w:themeColor="text1"/>
          <w:sz w:val="15"/>
          <w:szCs w:val="15"/>
        </w:rPr>
        <w:fldChar w:fldCharType="begin"/>
      </w:r>
      <w:r w:rsidR="008A15D3" w:rsidRPr="008A15D3">
        <w:rPr>
          <w:color w:val="000000" w:themeColor="text1"/>
          <w:sz w:val="15"/>
          <w:szCs w:val="15"/>
        </w:rPr>
        <w:instrText xml:space="preserve"> MERGEFIELD  Vendor1POA  \* MERGEFORMAT </w:instrText>
      </w:r>
      <w:r w:rsidR="008A15D3" w:rsidRPr="008A15D3">
        <w:rPr>
          <w:color w:val="000000" w:themeColor="text1"/>
          <w:sz w:val="15"/>
          <w:szCs w:val="15"/>
        </w:rPr>
        <w:fldChar w:fldCharType="separate"/>
      </w:r>
      <w:r w:rsidR="008A15D3" w:rsidRPr="008A15D3">
        <w:rPr>
          <w:noProof/>
          <w:color w:val="000000" w:themeColor="text1"/>
          <w:sz w:val="15"/>
          <w:szCs w:val="15"/>
        </w:rPr>
        <w:t>«Vendor1POA»</w:t>
      </w:r>
      <w:r w:rsidR="008A15D3" w:rsidRPr="008A15D3">
        <w:rPr>
          <w:color w:val="000000" w:themeColor="text1"/>
          <w:sz w:val="15"/>
          <w:szCs w:val="15"/>
        </w:rPr>
        <w:fldChar w:fldCharType="end"/>
      </w:r>
      <w:r w:rsidR="008A15D3">
        <w:rPr>
          <w:color w:val="000000" w:themeColor="text1"/>
          <w:sz w:val="20"/>
          <w:szCs w:val="20"/>
        </w:rPr>
        <w:t xml:space="preserve"> </w:t>
      </w:r>
      <w:r>
        <w:rPr>
          <w:sz w:val="15"/>
        </w:rPr>
        <w:t>in the presence of:</w:t>
      </w:r>
    </w:p>
    <w:p w14:paraId="16A80AA0" w14:textId="77777777" w:rsidR="001A72F3" w:rsidRDefault="001A72F3">
      <w:pPr>
        <w:pStyle w:val="BodyText"/>
      </w:pPr>
    </w:p>
    <w:p w14:paraId="47AC61CF" w14:textId="77777777" w:rsidR="001A72F3" w:rsidRDefault="001A72F3">
      <w:pPr>
        <w:pStyle w:val="BodyText"/>
        <w:spacing w:before="57"/>
      </w:pPr>
    </w:p>
    <w:p w14:paraId="7D493CD3" w14:textId="77777777" w:rsidR="00892098" w:rsidRDefault="00892098">
      <w:pPr>
        <w:pStyle w:val="BodyText"/>
        <w:spacing w:before="57"/>
      </w:pPr>
    </w:p>
    <w:p w14:paraId="3B311931" w14:textId="77777777" w:rsidR="001A72F3" w:rsidRDefault="006B6128">
      <w:pPr>
        <w:tabs>
          <w:tab w:val="left" w:pos="5892"/>
        </w:tabs>
        <w:ind w:left="532"/>
        <w:rPr>
          <w:sz w:val="15"/>
        </w:rPr>
      </w:pPr>
      <w:r>
        <w:rPr>
          <w:spacing w:val="-2"/>
          <w:sz w:val="15"/>
        </w:rPr>
        <w:t>..................................................................................................</w:t>
      </w:r>
      <w:r>
        <w:rPr>
          <w:sz w:val="15"/>
        </w:rPr>
        <w:tab/>
      </w:r>
      <w:r>
        <w:rPr>
          <w:spacing w:val="-2"/>
          <w:sz w:val="15"/>
        </w:rPr>
        <w:t>..................................................................................................</w:t>
      </w:r>
    </w:p>
    <w:p w14:paraId="65A04238" w14:textId="77777777" w:rsidR="001A72F3" w:rsidRDefault="006B6128">
      <w:pPr>
        <w:pStyle w:val="BodyText"/>
        <w:tabs>
          <w:tab w:val="left" w:pos="5373"/>
        </w:tabs>
        <w:spacing w:before="19"/>
        <w:ind w:left="262"/>
        <w:jc w:val="center"/>
      </w:pPr>
      <w:r>
        <w:t>Signature</w:t>
      </w:r>
      <w:r>
        <w:rPr>
          <w:spacing w:val="-5"/>
        </w:rPr>
        <w:t xml:space="preserve"> </w:t>
      </w:r>
      <w:r>
        <w:t>of</w:t>
      </w:r>
      <w:r>
        <w:rPr>
          <w:spacing w:val="1"/>
        </w:rPr>
        <w:t xml:space="preserve"> </w:t>
      </w:r>
      <w:r>
        <w:rPr>
          <w:spacing w:val="-2"/>
        </w:rPr>
        <w:t>witness</w:t>
      </w:r>
      <w:r>
        <w:tab/>
        <w:t>Signature</w:t>
      </w:r>
      <w:r>
        <w:rPr>
          <w:spacing w:val="-4"/>
        </w:rPr>
        <w:t xml:space="preserve"> </w:t>
      </w:r>
      <w:r>
        <w:t>of</w:t>
      </w:r>
      <w:r>
        <w:rPr>
          <w:spacing w:val="-2"/>
        </w:rPr>
        <w:t xml:space="preserve"> Attorney</w:t>
      </w:r>
    </w:p>
    <w:p w14:paraId="50193AE1" w14:textId="77777777" w:rsidR="001A72F3" w:rsidRDefault="001A72F3">
      <w:pPr>
        <w:pStyle w:val="BodyText"/>
        <w:spacing w:before="39"/>
      </w:pPr>
    </w:p>
    <w:p w14:paraId="72F4B016" w14:textId="1D5BCA88" w:rsidR="001A72F3" w:rsidRDefault="003602C6">
      <w:pPr>
        <w:pStyle w:val="Heading9"/>
        <w:spacing w:before="0"/>
        <w:ind w:left="5659" w:right="286" w:firstLine="0"/>
        <w:jc w:val="center"/>
      </w:pPr>
      <w:r>
        <w:t xml:space="preserve"> </w:t>
      </w:r>
    </w:p>
    <w:p w14:paraId="301440D7" w14:textId="77777777" w:rsidR="001A72F3" w:rsidRDefault="006B6128">
      <w:pPr>
        <w:tabs>
          <w:tab w:val="left" w:pos="5892"/>
        </w:tabs>
        <w:spacing w:before="22"/>
        <w:ind w:left="532"/>
        <w:rPr>
          <w:sz w:val="15"/>
        </w:rPr>
      </w:pPr>
      <w:r>
        <w:rPr>
          <w:spacing w:val="-2"/>
          <w:sz w:val="15"/>
        </w:rPr>
        <w:t>..................................................................................................</w:t>
      </w:r>
      <w:r>
        <w:rPr>
          <w:sz w:val="15"/>
        </w:rPr>
        <w:tab/>
      </w:r>
      <w:r>
        <w:rPr>
          <w:spacing w:val="-2"/>
          <w:sz w:val="15"/>
        </w:rPr>
        <w:t>..................................................................................................</w:t>
      </w:r>
    </w:p>
    <w:p w14:paraId="140853E5" w14:textId="77777777" w:rsidR="001A72F3" w:rsidRDefault="006B6128">
      <w:pPr>
        <w:pStyle w:val="BodyText"/>
        <w:tabs>
          <w:tab w:val="left" w:pos="5376"/>
        </w:tabs>
        <w:spacing w:before="20"/>
        <w:ind w:left="261"/>
        <w:jc w:val="center"/>
      </w:pPr>
      <w:r>
        <w:t>Name</w:t>
      </w:r>
      <w:r>
        <w:rPr>
          <w:spacing w:val="-3"/>
        </w:rPr>
        <w:t xml:space="preserve"> </w:t>
      </w:r>
      <w:r>
        <w:t xml:space="preserve">of </w:t>
      </w:r>
      <w:r>
        <w:rPr>
          <w:spacing w:val="-2"/>
        </w:rPr>
        <w:t>witness</w:t>
      </w:r>
      <w:r>
        <w:tab/>
        <w:t>Name</w:t>
      </w:r>
      <w:r>
        <w:rPr>
          <w:spacing w:val="-5"/>
        </w:rPr>
        <w:t xml:space="preserve"> </w:t>
      </w:r>
      <w:r>
        <w:t xml:space="preserve">of </w:t>
      </w:r>
      <w:r>
        <w:rPr>
          <w:spacing w:val="-2"/>
        </w:rPr>
        <w:t>Attorney</w:t>
      </w:r>
    </w:p>
    <w:p w14:paraId="1E873F3A" w14:textId="77777777" w:rsidR="001A72F3" w:rsidRDefault="001A72F3">
      <w:pPr>
        <w:pStyle w:val="BodyText"/>
        <w:spacing w:before="39"/>
      </w:pPr>
    </w:p>
    <w:p w14:paraId="45914F0A" w14:textId="4C9FB009" w:rsidR="001A72F3" w:rsidRDefault="00401F1C">
      <w:pPr>
        <w:pStyle w:val="Heading9"/>
        <w:spacing w:before="0"/>
        <w:ind w:left="0" w:right="4914" w:firstLine="0"/>
        <w:jc w:val="center"/>
      </w:pPr>
      <w:r>
        <w:t xml:space="preserve"> </w:t>
      </w:r>
    </w:p>
    <w:p w14:paraId="72920A99" w14:textId="77777777" w:rsidR="001A72F3" w:rsidRDefault="006B6128">
      <w:pPr>
        <w:tabs>
          <w:tab w:val="left" w:pos="5391"/>
        </w:tabs>
        <w:spacing w:before="22"/>
        <w:ind w:left="206"/>
        <w:jc w:val="center"/>
        <w:rPr>
          <w:sz w:val="15"/>
        </w:rPr>
      </w:pPr>
      <w:r>
        <w:rPr>
          <w:spacing w:val="-2"/>
          <w:sz w:val="15"/>
        </w:rPr>
        <w:t>..................................................................................................</w:t>
      </w:r>
      <w:r>
        <w:rPr>
          <w:sz w:val="15"/>
        </w:rPr>
        <w:tab/>
      </w:r>
      <w:r>
        <w:rPr>
          <w:spacing w:val="-2"/>
          <w:sz w:val="15"/>
        </w:rPr>
        <w:t>.................................................................................................</w:t>
      </w:r>
    </w:p>
    <w:p w14:paraId="67AD72DC" w14:textId="77777777" w:rsidR="001A72F3" w:rsidRDefault="006B6128">
      <w:pPr>
        <w:pStyle w:val="BodyText"/>
        <w:tabs>
          <w:tab w:val="left" w:pos="5370"/>
        </w:tabs>
        <w:spacing w:before="19"/>
        <w:ind w:left="670"/>
        <w:jc w:val="center"/>
      </w:pPr>
      <w:r>
        <w:t>Address</w:t>
      </w:r>
      <w:r>
        <w:rPr>
          <w:spacing w:val="-5"/>
        </w:rPr>
        <w:t xml:space="preserve"> </w:t>
      </w:r>
      <w:r>
        <w:t>of</w:t>
      </w:r>
      <w:r>
        <w:rPr>
          <w:spacing w:val="-2"/>
        </w:rPr>
        <w:t xml:space="preserve"> witness</w:t>
      </w:r>
      <w:r>
        <w:tab/>
        <w:t>Date</w:t>
      </w:r>
      <w:r>
        <w:rPr>
          <w:spacing w:val="-10"/>
        </w:rPr>
        <w:t xml:space="preserve"> </w:t>
      </w:r>
      <w:r>
        <w:t>electronic</w:t>
      </w:r>
      <w:r>
        <w:rPr>
          <w:spacing w:val="-4"/>
        </w:rPr>
        <w:t xml:space="preserve"> </w:t>
      </w:r>
      <w:r>
        <w:t>signature</w:t>
      </w:r>
      <w:r>
        <w:rPr>
          <w:spacing w:val="-3"/>
        </w:rPr>
        <w:t xml:space="preserve"> </w:t>
      </w:r>
      <w:r>
        <w:rPr>
          <w:spacing w:val="-2"/>
        </w:rPr>
        <w:t>affixed</w:t>
      </w:r>
    </w:p>
    <w:p w14:paraId="041C55B1" w14:textId="77777777" w:rsidR="001A72F3" w:rsidRDefault="001A72F3">
      <w:pPr>
        <w:pStyle w:val="BodyText"/>
      </w:pPr>
    </w:p>
    <w:p w14:paraId="4E100CC4" w14:textId="77777777" w:rsidR="001A72F3" w:rsidRDefault="001A72F3">
      <w:pPr>
        <w:pStyle w:val="BodyText"/>
        <w:spacing w:before="61"/>
      </w:pPr>
    </w:p>
    <w:p w14:paraId="58C68E26" w14:textId="77777777" w:rsidR="001A72F3" w:rsidRDefault="006B6128">
      <w:pPr>
        <w:ind w:right="4933"/>
        <w:jc w:val="center"/>
        <w:rPr>
          <w:sz w:val="15"/>
        </w:rPr>
      </w:pPr>
      <w:r>
        <w:rPr>
          <w:spacing w:val="-2"/>
          <w:sz w:val="15"/>
        </w:rPr>
        <w:t>..................................................................................................</w:t>
      </w:r>
    </w:p>
    <w:p w14:paraId="54482491" w14:textId="77777777" w:rsidR="001A72F3" w:rsidRDefault="006B6128">
      <w:pPr>
        <w:pStyle w:val="BodyText"/>
        <w:spacing w:before="20"/>
        <w:ind w:right="4909"/>
        <w:jc w:val="center"/>
      </w:pPr>
      <w:r>
        <w:t>Date</w:t>
      </w:r>
      <w:r>
        <w:rPr>
          <w:spacing w:val="-8"/>
        </w:rPr>
        <w:t xml:space="preserve"> </w:t>
      </w:r>
      <w:r>
        <w:t>electronic</w:t>
      </w:r>
      <w:r>
        <w:rPr>
          <w:spacing w:val="-5"/>
        </w:rPr>
        <w:t xml:space="preserve"> </w:t>
      </w:r>
      <w:r>
        <w:t>signature</w:t>
      </w:r>
      <w:r>
        <w:rPr>
          <w:spacing w:val="-3"/>
        </w:rPr>
        <w:t xml:space="preserve"> </w:t>
      </w:r>
      <w:r>
        <w:rPr>
          <w:spacing w:val="-2"/>
        </w:rPr>
        <w:t>affixed</w:t>
      </w:r>
    </w:p>
    <w:p w14:paraId="6EAFA391" w14:textId="77777777" w:rsidR="001A72F3" w:rsidRDefault="001A72F3">
      <w:pPr>
        <w:pStyle w:val="BodyText"/>
        <w:spacing w:before="36"/>
      </w:pPr>
    </w:p>
    <w:p w14:paraId="6322EA29" w14:textId="6BA2A90E" w:rsidR="001A72F3" w:rsidRDefault="006B6128">
      <w:pPr>
        <w:pStyle w:val="Heading9"/>
        <w:spacing w:before="0"/>
        <w:ind w:left="412" w:firstLine="0"/>
      </w:pPr>
      <w:r>
        <w:rPr>
          <w:spacing w:val="-2"/>
        </w:rPr>
        <w:t>Purchaser</w:t>
      </w:r>
    </w:p>
    <w:p w14:paraId="4D7E03BB" w14:textId="238226C4" w:rsidR="001A72F3" w:rsidRPr="000E1CCC" w:rsidRDefault="006B6128">
      <w:pPr>
        <w:spacing w:before="80"/>
        <w:ind w:left="520"/>
        <w:rPr>
          <w:b/>
          <w:sz w:val="15"/>
          <w:szCs w:val="15"/>
        </w:rPr>
      </w:pPr>
      <w:r>
        <w:rPr>
          <w:b/>
          <w:sz w:val="15"/>
        </w:rPr>
        <w:t>Signed</w:t>
      </w:r>
      <w:r>
        <w:rPr>
          <w:b/>
          <w:spacing w:val="-5"/>
          <w:sz w:val="15"/>
        </w:rPr>
        <w:t xml:space="preserve"> </w:t>
      </w:r>
      <w:r>
        <w:rPr>
          <w:sz w:val="15"/>
        </w:rPr>
        <w:t>by</w:t>
      </w:r>
      <w:r>
        <w:rPr>
          <w:spacing w:val="-3"/>
          <w:sz w:val="15"/>
        </w:rPr>
        <w:t xml:space="preserve"> </w:t>
      </w:r>
      <w:r w:rsidR="000E1CCC" w:rsidRPr="000E1CCC">
        <w:rPr>
          <w:rFonts w:eastAsia="Times New Roman"/>
          <w:sz w:val="15"/>
          <w:szCs w:val="15"/>
          <w:lang w:val="en-AU"/>
        </w:rPr>
        <w:fldChar w:fldCharType="begin"/>
      </w:r>
      <w:r w:rsidR="000E1CCC" w:rsidRPr="000E1CCC">
        <w:rPr>
          <w:rFonts w:eastAsia="Times New Roman"/>
          <w:sz w:val="15"/>
          <w:szCs w:val="15"/>
          <w:lang w:val="en-AU"/>
        </w:rPr>
        <w:instrText xml:space="preserve"> MERGEFIELD  Purchaser1.Name  \* MERGEFORMAT </w:instrText>
      </w:r>
      <w:r w:rsidR="000E1CCC" w:rsidRPr="000E1CCC">
        <w:rPr>
          <w:rFonts w:eastAsia="Times New Roman"/>
          <w:sz w:val="15"/>
          <w:szCs w:val="15"/>
          <w:lang w:val="en-AU"/>
        </w:rPr>
        <w:fldChar w:fldCharType="separate"/>
      </w:r>
      <w:r w:rsidR="000E1CCC" w:rsidRPr="000E1CCC">
        <w:rPr>
          <w:rFonts w:eastAsia="Times New Roman"/>
          <w:noProof/>
          <w:sz w:val="15"/>
          <w:szCs w:val="15"/>
          <w:lang w:val="en-AU"/>
        </w:rPr>
        <w:t>«Purchaser1.Name»</w:t>
      </w:r>
      <w:r w:rsidR="000E1CCC" w:rsidRPr="000E1CCC">
        <w:rPr>
          <w:rFonts w:eastAsia="Times New Roman"/>
          <w:sz w:val="15"/>
          <w:szCs w:val="15"/>
          <w:lang w:val="en-AU"/>
        </w:rPr>
        <w:fldChar w:fldCharType="end"/>
      </w:r>
    </w:p>
    <w:p w14:paraId="7661F8CB" w14:textId="77777777" w:rsidR="001A72F3" w:rsidRDefault="001A72F3">
      <w:pPr>
        <w:pStyle w:val="BodyText"/>
        <w:rPr>
          <w:b/>
        </w:rPr>
      </w:pPr>
    </w:p>
    <w:p w14:paraId="2792781D" w14:textId="77777777" w:rsidR="001A72F3" w:rsidRDefault="001A72F3">
      <w:pPr>
        <w:pStyle w:val="BodyText"/>
        <w:spacing w:before="63"/>
        <w:rPr>
          <w:b/>
        </w:rPr>
      </w:pPr>
    </w:p>
    <w:p w14:paraId="5C4FACDE" w14:textId="77777777" w:rsidR="007F1C6C" w:rsidRDefault="007F1C6C">
      <w:pPr>
        <w:pStyle w:val="BodyText"/>
        <w:spacing w:before="63"/>
        <w:rPr>
          <w:b/>
        </w:rPr>
      </w:pPr>
    </w:p>
    <w:p w14:paraId="3916A775" w14:textId="77777777" w:rsidR="001A72F3" w:rsidRDefault="006B6128">
      <w:pPr>
        <w:tabs>
          <w:tab w:val="left" w:pos="5892"/>
        </w:tabs>
        <w:ind w:left="532"/>
        <w:rPr>
          <w:sz w:val="15"/>
        </w:rPr>
      </w:pPr>
      <w:r>
        <w:rPr>
          <w:spacing w:val="-2"/>
          <w:sz w:val="15"/>
        </w:rPr>
        <w:t>..................................................................................................</w:t>
      </w:r>
      <w:r>
        <w:rPr>
          <w:sz w:val="15"/>
        </w:rPr>
        <w:tab/>
      </w:r>
      <w:r>
        <w:rPr>
          <w:spacing w:val="-2"/>
          <w:sz w:val="15"/>
        </w:rPr>
        <w:t>..................................................................................................</w:t>
      </w:r>
    </w:p>
    <w:p w14:paraId="352312D0" w14:textId="77777777" w:rsidR="001A72F3" w:rsidRDefault="006B6128">
      <w:pPr>
        <w:pStyle w:val="BodyText"/>
        <w:tabs>
          <w:tab w:val="left" w:pos="5369"/>
        </w:tabs>
        <w:spacing w:before="20"/>
        <w:ind w:left="581"/>
        <w:jc w:val="center"/>
      </w:pPr>
      <w:r>
        <w:rPr>
          <w:spacing w:val="-2"/>
        </w:rPr>
        <w:t>Signature</w:t>
      </w:r>
      <w:r>
        <w:tab/>
      </w:r>
      <w:proofErr w:type="spellStart"/>
      <w:r>
        <w:t>Signature</w:t>
      </w:r>
      <w:proofErr w:type="spellEnd"/>
      <w:r>
        <w:rPr>
          <w:spacing w:val="-6"/>
        </w:rPr>
        <w:t xml:space="preserve"> </w:t>
      </w:r>
      <w:r>
        <w:t>of</w:t>
      </w:r>
      <w:r>
        <w:rPr>
          <w:spacing w:val="1"/>
        </w:rPr>
        <w:t xml:space="preserve"> </w:t>
      </w:r>
      <w:r>
        <w:rPr>
          <w:spacing w:val="-2"/>
        </w:rPr>
        <w:t>witness</w:t>
      </w:r>
    </w:p>
    <w:p w14:paraId="1D959134" w14:textId="77777777" w:rsidR="001A72F3" w:rsidRDefault="001A72F3">
      <w:pPr>
        <w:pStyle w:val="BodyText"/>
      </w:pPr>
    </w:p>
    <w:p w14:paraId="0DF030FD" w14:textId="77777777" w:rsidR="001A72F3" w:rsidRDefault="001A72F3">
      <w:pPr>
        <w:pStyle w:val="BodyText"/>
        <w:spacing w:before="60"/>
      </w:pPr>
    </w:p>
    <w:p w14:paraId="52941D1F" w14:textId="77777777" w:rsidR="001A72F3" w:rsidRDefault="006B6128">
      <w:pPr>
        <w:tabs>
          <w:tab w:val="left" w:pos="5892"/>
        </w:tabs>
        <w:spacing w:before="1"/>
        <w:ind w:left="532"/>
        <w:rPr>
          <w:sz w:val="15"/>
        </w:rPr>
      </w:pPr>
      <w:r>
        <w:rPr>
          <w:spacing w:val="-2"/>
          <w:sz w:val="15"/>
        </w:rPr>
        <w:t>..................................................................................................</w:t>
      </w:r>
      <w:r>
        <w:rPr>
          <w:sz w:val="15"/>
        </w:rPr>
        <w:tab/>
      </w:r>
      <w:r>
        <w:rPr>
          <w:spacing w:val="-2"/>
          <w:sz w:val="15"/>
        </w:rPr>
        <w:t>..................................................................................................</w:t>
      </w:r>
    </w:p>
    <w:p w14:paraId="172E057B" w14:textId="77777777" w:rsidR="001A72F3" w:rsidRDefault="006B6128">
      <w:pPr>
        <w:pStyle w:val="BodyText"/>
        <w:tabs>
          <w:tab w:val="left" w:pos="5659"/>
        </w:tabs>
        <w:spacing w:before="19"/>
        <w:ind w:right="286"/>
        <w:jc w:val="center"/>
      </w:pPr>
      <w:r>
        <w:t>Date</w:t>
      </w:r>
      <w:r>
        <w:rPr>
          <w:spacing w:val="-8"/>
        </w:rPr>
        <w:t xml:space="preserve"> </w:t>
      </w:r>
      <w:r>
        <w:t>electronic</w:t>
      </w:r>
      <w:r>
        <w:rPr>
          <w:spacing w:val="-5"/>
        </w:rPr>
        <w:t xml:space="preserve"> </w:t>
      </w:r>
      <w:r>
        <w:t>signature</w:t>
      </w:r>
      <w:r>
        <w:rPr>
          <w:spacing w:val="-3"/>
        </w:rPr>
        <w:t xml:space="preserve"> </w:t>
      </w:r>
      <w:r>
        <w:rPr>
          <w:spacing w:val="-2"/>
        </w:rPr>
        <w:t>affixed</w:t>
      </w:r>
      <w:r>
        <w:tab/>
        <w:t>Name</w:t>
      </w:r>
      <w:r>
        <w:rPr>
          <w:spacing w:val="-5"/>
        </w:rPr>
        <w:t xml:space="preserve"> </w:t>
      </w:r>
      <w:r>
        <w:t xml:space="preserve">of </w:t>
      </w:r>
      <w:r>
        <w:rPr>
          <w:spacing w:val="-2"/>
        </w:rPr>
        <w:t>witness</w:t>
      </w:r>
    </w:p>
    <w:p w14:paraId="5B9503A4" w14:textId="77777777" w:rsidR="001A72F3" w:rsidRDefault="001A72F3">
      <w:pPr>
        <w:pStyle w:val="BodyText"/>
      </w:pPr>
    </w:p>
    <w:p w14:paraId="7EB9A11C" w14:textId="77777777" w:rsidR="001A72F3" w:rsidRDefault="001A72F3">
      <w:pPr>
        <w:pStyle w:val="BodyText"/>
        <w:spacing w:before="128"/>
      </w:pPr>
    </w:p>
    <w:p w14:paraId="3266BD03" w14:textId="77777777" w:rsidR="001A72F3" w:rsidRDefault="006B6128">
      <w:pPr>
        <w:ind w:left="5680" w:right="286"/>
        <w:jc w:val="center"/>
        <w:rPr>
          <w:sz w:val="15"/>
        </w:rPr>
      </w:pPr>
      <w:r>
        <w:rPr>
          <w:spacing w:val="-2"/>
          <w:sz w:val="15"/>
        </w:rPr>
        <w:t>.................................................................................................</w:t>
      </w:r>
    </w:p>
    <w:p w14:paraId="2A6DF016" w14:textId="77777777" w:rsidR="001A72F3" w:rsidRDefault="006B6128">
      <w:pPr>
        <w:pStyle w:val="BodyText"/>
        <w:spacing w:before="56"/>
        <w:ind w:left="5657" w:right="286"/>
        <w:jc w:val="center"/>
      </w:pPr>
      <w:r>
        <w:t>Address</w:t>
      </w:r>
      <w:r>
        <w:rPr>
          <w:spacing w:val="-4"/>
        </w:rPr>
        <w:t xml:space="preserve"> </w:t>
      </w:r>
      <w:r>
        <w:t>of</w:t>
      </w:r>
      <w:r>
        <w:rPr>
          <w:spacing w:val="-1"/>
        </w:rPr>
        <w:t xml:space="preserve"> </w:t>
      </w:r>
      <w:r>
        <w:rPr>
          <w:spacing w:val="-2"/>
        </w:rPr>
        <w:t>witness</w:t>
      </w:r>
    </w:p>
    <w:p w14:paraId="56A04738" w14:textId="77777777" w:rsidR="001A72F3" w:rsidRDefault="001A72F3">
      <w:pPr>
        <w:pStyle w:val="BodyText"/>
      </w:pPr>
    </w:p>
    <w:p w14:paraId="5DD91745" w14:textId="77777777" w:rsidR="001A72F3" w:rsidRDefault="001A72F3">
      <w:pPr>
        <w:pStyle w:val="BodyText"/>
        <w:spacing w:before="94"/>
      </w:pPr>
    </w:p>
    <w:p w14:paraId="6C5E896E" w14:textId="77777777" w:rsidR="001A72F3" w:rsidRDefault="006B6128">
      <w:pPr>
        <w:ind w:left="5680" w:right="286"/>
        <w:jc w:val="center"/>
        <w:rPr>
          <w:sz w:val="15"/>
        </w:rPr>
      </w:pPr>
      <w:r>
        <w:rPr>
          <w:spacing w:val="-2"/>
          <w:sz w:val="15"/>
        </w:rPr>
        <w:t>.................................................................................................</w:t>
      </w:r>
    </w:p>
    <w:p w14:paraId="01CB393A" w14:textId="77777777" w:rsidR="001A72F3" w:rsidRDefault="006B6128">
      <w:pPr>
        <w:pStyle w:val="BodyText"/>
        <w:spacing w:before="20"/>
        <w:ind w:left="5655" w:right="286"/>
        <w:jc w:val="center"/>
      </w:pPr>
      <w:r>
        <w:t>Date</w:t>
      </w:r>
      <w:r>
        <w:rPr>
          <w:spacing w:val="-7"/>
        </w:rPr>
        <w:t xml:space="preserve"> </w:t>
      </w:r>
      <w:r>
        <w:t>electronic</w:t>
      </w:r>
      <w:r>
        <w:rPr>
          <w:spacing w:val="-6"/>
        </w:rPr>
        <w:t xml:space="preserve"> </w:t>
      </w:r>
      <w:r>
        <w:t>signature</w:t>
      </w:r>
      <w:r>
        <w:rPr>
          <w:spacing w:val="-3"/>
        </w:rPr>
        <w:t xml:space="preserve"> </w:t>
      </w:r>
      <w:r>
        <w:rPr>
          <w:spacing w:val="-2"/>
        </w:rPr>
        <w:t>affixed</w:t>
      </w:r>
    </w:p>
    <w:p w14:paraId="6C5F07B6" w14:textId="77777777" w:rsidR="001A72F3" w:rsidRDefault="001A72F3">
      <w:pPr>
        <w:jc w:val="center"/>
        <w:sectPr w:rsidR="001A72F3">
          <w:headerReference w:type="default" r:id="rId20"/>
          <w:footerReference w:type="default" r:id="rId21"/>
          <w:pgSz w:w="11910" w:h="16840"/>
          <w:pgMar w:top="1780" w:right="520" w:bottom="280" w:left="720" w:header="727" w:footer="0" w:gutter="0"/>
          <w:cols w:space="720"/>
        </w:sectPr>
      </w:pPr>
    </w:p>
    <w:p w14:paraId="14B7C051" w14:textId="77777777" w:rsidR="001A72F3" w:rsidRDefault="001A72F3">
      <w:pPr>
        <w:pStyle w:val="BodyText"/>
      </w:pPr>
    </w:p>
    <w:p w14:paraId="68599CBE" w14:textId="77777777" w:rsidR="001A72F3" w:rsidRDefault="001A72F3">
      <w:pPr>
        <w:pStyle w:val="BodyText"/>
      </w:pPr>
    </w:p>
    <w:p w14:paraId="50DF2380" w14:textId="77777777" w:rsidR="001A72F3" w:rsidRDefault="001A72F3">
      <w:pPr>
        <w:pStyle w:val="BodyText"/>
        <w:spacing w:before="59"/>
      </w:pPr>
    </w:p>
    <w:p w14:paraId="137715EE" w14:textId="6F020BDF" w:rsidR="001A72F3" w:rsidRDefault="006B6128" w:rsidP="000E1CCC">
      <w:pPr>
        <w:pStyle w:val="Heading9"/>
        <w:spacing w:before="0"/>
        <w:ind w:left="520" w:firstLine="0"/>
        <w:rPr>
          <w:b w:val="0"/>
        </w:rPr>
      </w:pPr>
      <w:r>
        <w:t>Signed</w:t>
      </w:r>
      <w:r>
        <w:rPr>
          <w:spacing w:val="-5"/>
        </w:rPr>
        <w:t xml:space="preserve"> </w:t>
      </w:r>
      <w:r>
        <w:rPr>
          <w:b w:val="0"/>
        </w:rPr>
        <w:t>by</w:t>
      </w:r>
      <w:r>
        <w:rPr>
          <w:b w:val="0"/>
          <w:spacing w:val="-2"/>
        </w:rPr>
        <w:t xml:space="preserve"> </w:t>
      </w:r>
      <w:r w:rsidR="000E1CCC">
        <w:rPr>
          <w:rFonts w:eastAsia="Times New Roman"/>
          <w:lang w:val="en-AU"/>
        </w:rPr>
        <w:fldChar w:fldCharType="begin"/>
      </w:r>
      <w:r w:rsidR="000E1CCC">
        <w:rPr>
          <w:rFonts w:eastAsia="Times New Roman"/>
          <w:lang w:val="en-AU"/>
        </w:rPr>
        <w:instrText xml:space="preserve"> MERGEFIELD  Purchaser2.Name  \* MERGEFORMAT </w:instrText>
      </w:r>
      <w:r w:rsidR="000E1CCC">
        <w:rPr>
          <w:rFonts w:eastAsia="Times New Roman"/>
          <w:lang w:val="en-AU"/>
        </w:rPr>
        <w:fldChar w:fldCharType="separate"/>
      </w:r>
      <w:r w:rsidR="000E1CCC">
        <w:rPr>
          <w:rFonts w:eastAsia="Times New Roman"/>
          <w:noProof/>
          <w:lang w:val="en-AU"/>
        </w:rPr>
        <w:t>«Purchaser2.Name»</w:t>
      </w:r>
      <w:r w:rsidR="000E1CCC">
        <w:rPr>
          <w:rFonts w:eastAsia="Times New Roman"/>
          <w:lang w:val="en-AU"/>
        </w:rPr>
        <w:fldChar w:fldCharType="end"/>
      </w:r>
    </w:p>
    <w:p w14:paraId="5A911111" w14:textId="77777777" w:rsidR="001A72F3" w:rsidRDefault="001A72F3">
      <w:pPr>
        <w:pStyle w:val="BodyText"/>
        <w:spacing w:before="61"/>
        <w:rPr>
          <w:b/>
        </w:rPr>
      </w:pPr>
    </w:p>
    <w:p w14:paraId="773CD848" w14:textId="77777777" w:rsidR="007F1C6C" w:rsidRDefault="007F1C6C">
      <w:pPr>
        <w:tabs>
          <w:tab w:val="left" w:pos="5892"/>
        </w:tabs>
        <w:ind w:left="532"/>
        <w:rPr>
          <w:spacing w:val="-2"/>
          <w:sz w:val="15"/>
        </w:rPr>
      </w:pPr>
    </w:p>
    <w:p w14:paraId="2B9FA4B0" w14:textId="77777777" w:rsidR="007F1C6C" w:rsidRDefault="007F1C6C">
      <w:pPr>
        <w:tabs>
          <w:tab w:val="left" w:pos="5892"/>
        </w:tabs>
        <w:ind w:left="532"/>
        <w:rPr>
          <w:spacing w:val="-2"/>
          <w:sz w:val="15"/>
        </w:rPr>
      </w:pPr>
    </w:p>
    <w:p w14:paraId="0A48AF91" w14:textId="7442395D" w:rsidR="001A72F3" w:rsidRDefault="006B6128">
      <w:pPr>
        <w:tabs>
          <w:tab w:val="left" w:pos="5892"/>
        </w:tabs>
        <w:ind w:left="532"/>
        <w:rPr>
          <w:sz w:val="15"/>
        </w:rPr>
      </w:pPr>
      <w:r>
        <w:rPr>
          <w:spacing w:val="-2"/>
          <w:sz w:val="15"/>
        </w:rPr>
        <w:t>..................................................................................................</w:t>
      </w:r>
      <w:r>
        <w:rPr>
          <w:sz w:val="15"/>
        </w:rPr>
        <w:tab/>
      </w:r>
      <w:r>
        <w:rPr>
          <w:spacing w:val="-2"/>
          <w:sz w:val="15"/>
        </w:rPr>
        <w:t>..................................................................................................</w:t>
      </w:r>
    </w:p>
    <w:p w14:paraId="218400DB" w14:textId="77777777" w:rsidR="001A72F3" w:rsidRDefault="006B6128">
      <w:pPr>
        <w:pStyle w:val="BodyText"/>
        <w:tabs>
          <w:tab w:val="left" w:pos="7341"/>
        </w:tabs>
        <w:spacing w:before="20"/>
        <w:ind w:left="2553"/>
      </w:pPr>
      <w:r>
        <w:rPr>
          <w:spacing w:val="-2"/>
        </w:rPr>
        <w:t>Signature</w:t>
      </w:r>
      <w:r>
        <w:tab/>
      </w:r>
      <w:proofErr w:type="spellStart"/>
      <w:r>
        <w:t>Signature</w:t>
      </w:r>
      <w:proofErr w:type="spellEnd"/>
      <w:r>
        <w:rPr>
          <w:spacing w:val="-6"/>
        </w:rPr>
        <w:t xml:space="preserve"> </w:t>
      </w:r>
      <w:r>
        <w:t>of</w:t>
      </w:r>
      <w:r>
        <w:rPr>
          <w:spacing w:val="1"/>
        </w:rPr>
        <w:t xml:space="preserve"> </w:t>
      </w:r>
      <w:r>
        <w:rPr>
          <w:spacing w:val="-2"/>
        </w:rPr>
        <w:t>witness</w:t>
      </w:r>
    </w:p>
    <w:p w14:paraId="6021875B" w14:textId="77777777" w:rsidR="001A72F3" w:rsidRDefault="001A72F3">
      <w:pPr>
        <w:pStyle w:val="BodyText"/>
      </w:pPr>
    </w:p>
    <w:p w14:paraId="015297F0" w14:textId="77777777" w:rsidR="001A72F3" w:rsidRDefault="001A72F3">
      <w:pPr>
        <w:pStyle w:val="BodyText"/>
        <w:spacing w:before="60"/>
      </w:pPr>
    </w:p>
    <w:p w14:paraId="589B788D" w14:textId="77777777" w:rsidR="001A72F3" w:rsidRDefault="006B6128">
      <w:pPr>
        <w:tabs>
          <w:tab w:val="left" w:pos="5892"/>
        </w:tabs>
        <w:spacing w:before="1"/>
        <w:ind w:left="532"/>
        <w:rPr>
          <w:sz w:val="15"/>
        </w:rPr>
      </w:pPr>
      <w:r>
        <w:rPr>
          <w:spacing w:val="-2"/>
          <w:sz w:val="15"/>
        </w:rPr>
        <w:t>..................................................................................................</w:t>
      </w:r>
      <w:r>
        <w:rPr>
          <w:sz w:val="15"/>
        </w:rPr>
        <w:tab/>
      </w:r>
      <w:r>
        <w:rPr>
          <w:spacing w:val="-2"/>
          <w:sz w:val="15"/>
        </w:rPr>
        <w:t>..................................................................................................</w:t>
      </w:r>
    </w:p>
    <w:p w14:paraId="5F6C9310" w14:textId="77777777" w:rsidR="001A72F3" w:rsidRDefault="006B6128">
      <w:pPr>
        <w:pStyle w:val="BodyText"/>
        <w:tabs>
          <w:tab w:val="left" w:pos="5659"/>
        </w:tabs>
        <w:spacing w:before="19"/>
        <w:ind w:right="286"/>
        <w:jc w:val="center"/>
      </w:pPr>
      <w:r>
        <w:t>Date</w:t>
      </w:r>
      <w:r>
        <w:rPr>
          <w:spacing w:val="-8"/>
        </w:rPr>
        <w:t xml:space="preserve"> </w:t>
      </w:r>
      <w:r>
        <w:t>electronic</w:t>
      </w:r>
      <w:r>
        <w:rPr>
          <w:spacing w:val="-5"/>
        </w:rPr>
        <w:t xml:space="preserve"> </w:t>
      </w:r>
      <w:r>
        <w:t>signature</w:t>
      </w:r>
      <w:r>
        <w:rPr>
          <w:spacing w:val="-3"/>
        </w:rPr>
        <w:t xml:space="preserve"> </w:t>
      </w:r>
      <w:r>
        <w:rPr>
          <w:spacing w:val="-2"/>
        </w:rPr>
        <w:t>affixed</w:t>
      </w:r>
      <w:r>
        <w:tab/>
        <w:t>Name</w:t>
      </w:r>
      <w:r>
        <w:rPr>
          <w:spacing w:val="-5"/>
        </w:rPr>
        <w:t xml:space="preserve"> </w:t>
      </w:r>
      <w:r>
        <w:t xml:space="preserve">of </w:t>
      </w:r>
      <w:r>
        <w:rPr>
          <w:spacing w:val="-2"/>
        </w:rPr>
        <w:t>witness</w:t>
      </w:r>
    </w:p>
    <w:p w14:paraId="6352A9F2" w14:textId="77777777" w:rsidR="001A72F3" w:rsidRDefault="001A72F3">
      <w:pPr>
        <w:pStyle w:val="BodyText"/>
      </w:pPr>
    </w:p>
    <w:p w14:paraId="754EA0A6" w14:textId="77777777" w:rsidR="001A72F3" w:rsidRDefault="001A72F3">
      <w:pPr>
        <w:pStyle w:val="BodyText"/>
        <w:spacing w:before="130"/>
      </w:pPr>
    </w:p>
    <w:p w14:paraId="6475E42F" w14:textId="77777777" w:rsidR="001A72F3" w:rsidRDefault="006B6128">
      <w:pPr>
        <w:spacing w:before="1"/>
        <w:ind w:left="5680" w:right="286"/>
        <w:jc w:val="center"/>
        <w:rPr>
          <w:sz w:val="15"/>
        </w:rPr>
      </w:pPr>
      <w:r>
        <w:rPr>
          <w:spacing w:val="-2"/>
          <w:sz w:val="15"/>
        </w:rPr>
        <w:t>.................................................................................................</w:t>
      </w:r>
    </w:p>
    <w:p w14:paraId="19BFBDDC" w14:textId="77777777" w:rsidR="001A72F3" w:rsidRDefault="006B6128">
      <w:pPr>
        <w:pStyle w:val="BodyText"/>
        <w:spacing w:before="53"/>
        <w:ind w:left="5657" w:right="286"/>
        <w:jc w:val="center"/>
      </w:pPr>
      <w:r>
        <w:t>Address</w:t>
      </w:r>
      <w:r>
        <w:rPr>
          <w:spacing w:val="-4"/>
        </w:rPr>
        <w:t xml:space="preserve"> </w:t>
      </w:r>
      <w:r>
        <w:t>of</w:t>
      </w:r>
      <w:r>
        <w:rPr>
          <w:spacing w:val="-1"/>
        </w:rPr>
        <w:t xml:space="preserve"> </w:t>
      </w:r>
      <w:r>
        <w:rPr>
          <w:spacing w:val="-2"/>
        </w:rPr>
        <w:t>witness</w:t>
      </w:r>
    </w:p>
    <w:p w14:paraId="6BE37224" w14:textId="77777777" w:rsidR="001A72F3" w:rsidRDefault="001A72F3">
      <w:pPr>
        <w:pStyle w:val="BodyText"/>
      </w:pPr>
    </w:p>
    <w:p w14:paraId="0F9ECB63" w14:textId="77777777" w:rsidR="001A72F3" w:rsidRDefault="001A72F3">
      <w:pPr>
        <w:pStyle w:val="BodyText"/>
        <w:spacing w:before="94"/>
      </w:pPr>
    </w:p>
    <w:p w14:paraId="59ED55A0" w14:textId="77777777" w:rsidR="001A72F3" w:rsidRDefault="006B6128">
      <w:pPr>
        <w:ind w:left="5680" w:right="286"/>
        <w:jc w:val="center"/>
        <w:rPr>
          <w:sz w:val="15"/>
        </w:rPr>
      </w:pPr>
      <w:r>
        <w:rPr>
          <w:spacing w:val="-2"/>
          <w:sz w:val="15"/>
        </w:rPr>
        <w:t>.................................................................................................</w:t>
      </w:r>
    </w:p>
    <w:p w14:paraId="00FAD1F7" w14:textId="77777777" w:rsidR="001A72F3" w:rsidRDefault="006B6128">
      <w:pPr>
        <w:pStyle w:val="BodyText"/>
        <w:spacing w:before="20"/>
        <w:ind w:left="5655" w:right="286"/>
        <w:jc w:val="center"/>
      </w:pPr>
      <w:r>
        <w:t>Date</w:t>
      </w:r>
      <w:r>
        <w:rPr>
          <w:spacing w:val="-7"/>
        </w:rPr>
        <w:t xml:space="preserve"> </w:t>
      </w:r>
      <w:r>
        <w:t>electronic</w:t>
      </w:r>
      <w:r>
        <w:rPr>
          <w:spacing w:val="-6"/>
        </w:rPr>
        <w:t xml:space="preserve"> </w:t>
      </w:r>
      <w:r>
        <w:t>signature</w:t>
      </w:r>
      <w:r>
        <w:rPr>
          <w:spacing w:val="-3"/>
        </w:rPr>
        <w:t xml:space="preserve"> </w:t>
      </w:r>
      <w:r>
        <w:rPr>
          <w:spacing w:val="-2"/>
        </w:rPr>
        <w:t>affixed</w:t>
      </w:r>
    </w:p>
    <w:p w14:paraId="3155A75B" w14:textId="77777777" w:rsidR="001A72F3" w:rsidRDefault="001A72F3">
      <w:pPr>
        <w:jc w:val="center"/>
        <w:sectPr w:rsidR="001A72F3">
          <w:headerReference w:type="default" r:id="rId22"/>
          <w:footerReference w:type="default" r:id="rId23"/>
          <w:pgSz w:w="11910" w:h="16840"/>
          <w:pgMar w:top="1780" w:right="520" w:bottom="920" w:left="720" w:header="727" w:footer="738" w:gutter="0"/>
          <w:pgNumType w:start="6"/>
          <w:cols w:space="720"/>
        </w:sectPr>
      </w:pPr>
    </w:p>
    <w:p w14:paraId="3E02117F" w14:textId="77777777" w:rsidR="001A72F3" w:rsidRDefault="001A72F3">
      <w:pPr>
        <w:pStyle w:val="BodyText"/>
        <w:spacing w:before="186"/>
        <w:rPr>
          <w:sz w:val="32"/>
        </w:rPr>
      </w:pPr>
    </w:p>
    <w:p w14:paraId="70660665" w14:textId="77777777" w:rsidR="001A72F3" w:rsidRDefault="006B6128">
      <w:pPr>
        <w:pStyle w:val="Heading2"/>
        <w:tabs>
          <w:tab w:val="left" w:pos="2572"/>
        </w:tabs>
      </w:pPr>
      <w:r>
        <w:t>Schedule</w:t>
      </w:r>
      <w:r>
        <w:rPr>
          <w:spacing w:val="-14"/>
        </w:rPr>
        <w:t xml:space="preserve"> </w:t>
      </w:r>
      <w:r>
        <w:rPr>
          <w:spacing w:val="-5"/>
        </w:rPr>
        <w:t>1:</w:t>
      </w:r>
      <w:r>
        <w:tab/>
        <w:t>Direct</w:t>
      </w:r>
      <w:r>
        <w:rPr>
          <w:spacing w:val="-9"/>
        </w:rPr>
        <w:t xml:space="preserve"> </w:t>
      </w:r>
      <w:r>
        <w:t>debit</w:t>
      </w:r>
      <w:r>
        <w:rPr>
          <w:spacing w:val="-9"/>
        </w:rPr>
        <w:t xml:space="preserve"> </w:t>
      </w:r>
      <w:r>
        <w:rPr>
          <w:spacing w:val="-4"/>
        </w:rPr>
        <w:t>form</w:t>
      </w:r>
    </w:p>
    <w:p w14:paraId="15103D57" w14:textId="77777777" w:rsidR="001A72F3" w:rsidRDefault="001A72F3">
      <w:pPr>
        <w:sectPr w:rsidR="001A72F3">
          <w:pgSz w:w="11910" w:h="16840"/>
          <w:pgMar w:top="1780" w:right="520" w:bottom="920" w:left="720" w:header="727" w:footer="738" w:gutter="0"/>
          <w:cols w:space="720"/>
        </w:sectPr>
      </w:pPr>
    </w:p>
    <w:p w14:paraId="2B0DF49E" w14:textId="77777777" w:rsidR="001A72F3" w:rsidRDefault="001A72F3">
      <w:pPr>
        <w:pStyle w:val="BodyText"/>
        <w:rPr>
          <w:sz w:val="32"/>
        </w:rPr>
      </w:pPr>
    </w:p>
    <w:p w14:paraId="516E2C36" w14:textId="77777777" w:rsidR="001A72F3" w:rsidRDefault="001A72F3">
      <w:pPr>
        <w:pStyle w:val="BodyText"/>
        <w:spacing w:before="207"/>
        <w:rPr>
          <w:sz w:val="32"/>
        </w:rPr>
      </w:pPr>
    </w:p>
    <w:p w14:paraId="0AA2F328" w14:textId="77777777" w:rsidR="001A72F3" w:rsidRDefault="006B6128">
      <w:pPr>
        <w:tabs>
          <w:tab w:val="left" w:pos="2572"/>
        </w:tabs>
        <w:ind w:left="412"/>
        <w:rPr>
          <w:sz w:val="32"/>
        </w:rPr>
      </w:pPr>
      <w:r>
        <w:rPr>
          <w:sz w:val="32"/>
        </w:rPr>
        <w:t>Schedule</w:t>
      </w:r>
      <w:r>
        <w:rPr>
          <w:spacing w:val="-14"/>
          <w:sz w:val="32"/>
        </w:rPr>
        <w:t xml:space="preserve"> </w:t>
      </w:r>
      <w:r>
        <w:rPr>
          <w:spacing w:val="-5"/>
          <w:sz w:val="32"/>
        </w:rPr>
        <w:t>2:</w:t>
      </w:r>
      <w:r>
        <w:rPr>
          <w:sz w:val="32"/>
        </w:rPr>
        <w:tab/>
        <w:t>Vendor</w:t>
      </w:r>
      <w:r>
        <w:rPr>
          <w:spacing w:val="-14"/>
          <w:sz w:val="32"/>
        </w:rPr>
        <w:t xml:space="preserve"> </w:t>
      </w:r>
      <w:r>
        <w:rPr>
          <w:sz w:val="32"/>
        </w:rPr>
        <w:t>Termination</w:t>
      </w:r>
      <w:r>
        <w:rPr>
          <w:spacing w:val="-11"/>
          <w:sz w:val="32"/>
        </w:rPr>
        <w:t xml:space="preserve"> </w:t>
      </w:r>
      <w:r>
        <w:rPr>
          <w:spacing w:val="-2"/>
          <w:sz w:val="32"/>
        </w:rPr>
        <w:t>Notice</w:t>
      </w:r>
    </w:p>
    <w:p w14:paraId="2856E959" w14:textId="77777777" w:rsidR="001A72F3" w:rsidRDefault="001A72F3">
      <w:pPr>
        <w:pStyle w:val="BodyText"/>
        <w:spacing w:before="46"/>
        <w:rPr>
          <w:sz w:val="32"/>
        </w:rPr>
      </w:pPr>
    </w:p>
    <w:p w14:paraId="2942CE6E" w14:textId="77777777" w:rsidR="001A72F3" w:rsidRDefault="006B6128">
      <w:pPr>
        <w:pStyle w:val="Heading6"/>
        <w:ind w:right="204"/>
        <w:jc w:val="center"/>
      </w:pPr>
      <w:r>
        <w:t>Vendor</w:t>
      </w:r>
      <w:r>
        <w:rPr>
          <w:spacing w:val="-11"/>
        </w:rPr>
        <w:t xml:space="preserve"> </w:t>
      </w:r>
      <w:r>
        <w:t>Termination</w:t>
      </w:r>
      <w:r>
        <w:rPr>
          <w:spacing w:val="-10"/>
        </w:rPr>
        <w:t xml:space="preserve"> </w:t>
      </w:r>
      <w:r>
        <w:rPr>
          <w:spacing w:val="-2"/>
        </w:rPr>
        <w:t>Notice</w:t>
      </w:r>
    </w:p>
    <w:p w14:paraId="02F6164D" w14:textId="77777777" w:rsidR="001A72F3" w:rsidRDefault="001A72F3">
      <w:pPr>
        <w:pStyle w:val="BodyText"/>
        <w:spacing w:before="159"/>
        <w:rPr>
          <w:b/>
          <w:sz w:val="20"/>
        </w:rPr>
      </w:pPr>
    </w:p>
    <w:p w14:paraId="2CB40C69" w14:textId="1511970E" w:rsidR="003602C6" w:rsidRDefault="006B6128">
      <w:pPr>
        <w:tabs>
          <w:tab w:val="left" w:pos="2572"/>
        </w:tabs>
        <w:spacing w:line="328" w:lineRule="auto"/>
        <w:ind w:left="2573" w:right="3791" w:hanging="2161"/>
        <w:rPr>
          <w:spacing w:val="-2"/>
          <w:sz w:val="20"/>
        </w:rPr>
      </w:pPr>
      <w:r>
        <w:rPr>
          <w:spacing w:val="-4"/>
          <w:sz w:val="20"/>
        </w:rPr>
        <w:t>To:</w:t>
      </w:r>
      <w:r>
        <w:rPr>
          <w:sz w:val="20"/>
        </w:rPr>
        <w:tab/>
      </w:r>
      <w:proofErr w:type="spellStart"/>
      <w:r w:rsidR="003602C6">
        <w:rPr>
          <w:sz w:val="20"/>
        </w:rPr>
        <w:t>NestCorp</w:t>
      </w:r>
      <w:proofErr w:type="spellEnd"/>
      <w:r>
        <w:rPr>
          <w:spacing w:val="-7"/>
          <w:sz w:val="20"/>
        </w:rPr>
        <w:t xml:space="preserve"> </w:t>
      </w:r>
      <w:r>
        <w:rPr>
          <w:sz w:val="20"/>
        </w:rPr>
        <w:t>Pty</w:t>
      </w:r>
      <w:r>
        <w:rPr>
          <w:spacing w:val="-7"/>
          <w:sz w:val="20"/>
        </w:rPr>
        <w:t xml:space="preserve"> </w:t>
      </w:r>
      <w:r>
        <w:rPr>
          <w:sz w:val="20"/>
        </w:rPr>
        <w:t>Limited</w:t>
      </w:r>
      <w:r>
        <w:rPr>
          <w:spacing w:val="-6"/>
          <w:sz w:val="20"/>
        </w:rPr>
        <w:t xml:space="preserve"> </w:t>
      </w:r>
      <w:proofErr w:type="spellStart"/>
      <w:r>
        <w:rPr>
          <w:sz w:val="20"/>
        </w:rPr>
        <w:t>ACN</w:t>
      </w:r>
      <w:proofErr w:type="spellEnd"/>
      <w:r>
        <w:rPr>
          <w:spacing w:val="-4"/>
          <w:sz w:val="20"/>
        </w:rPr>
        <w:t xml:space="preserve"> </w:t>
      </w:r>
      <w:r w:rsidR="003602C6">
        <w:rPr>
          <w:sz w:val="20"/>
        </w:rPr>
        <w:t>681 725 799</w:t>
      </w:r>
      <w:r>
        <w:rPr>
          <w:spacing w:val="-2"/>
          <w:sz w:val="20"/>
        </w:rPr>
        <w:t xml:space="preserve"> </w:t>
      </w:r>
      <w:r>
        <w:rPr>
          <w:sz w:val="20"/>
        </w:rPr>
        <w:t>(</w:t>
      </w:r>
      <w:proofErr w:type="spellStart"/>
      <w:r w:rsidR="002A5F8C">
        <w:rPr>
          <w:b/>
          <w:sz w:val="20"/>
        </w:rPr>
        <w:t>NestDeposit</w:t>
      </w:r>
      <w:proofErr w:type="spellEnd"/>
      <w:r>
        <w:rPr>
          <w:sz w:val="20"/>
        </w:rPr>
        <w:t xml:space="preserve">) </w:t>
      </w:r>
    </w:p>
    <w:p w14:paraId="35C22E43" w14:textId="124CD4FD" w:rsidR="001A72F3" w:rsidRDefault="003602C6">
      <w:pPr>
        <w:tabs>
          <w:tab w:val="left" w:pos="2572"/>
        </w:tabs>
        <w:spacing w:line="328" w:lineRule="auto"/>
        <w:ind w:left="2573" w:right="3791" w:hanging="2161"/>
        <w:rPr>
          <w:sz w:val="20"/>
        </w:rPr>
      </w:pPr>
      <w:r>
        <w:rPr>
          <w:spacing w:val="-2"/>
          <w:sz w:val="20"/>
        </w:rPr>
        <w:tab/>
        <w:t xml:space="preserve">53 Hume Street, </w:t>
      </w:r>
      <w:proofErr w:type="spellStart"/>
      <w:r>
        <w:rPr>
          <w:spacing w:val="-2"/>
          <w:sz w:val="20"/>
        </w:rPr>
        <w:t>Crows</w:t>
      </w:r>
      <w:proofErr w:type="spellEnd"/>
      <w:r>
        <w:rPr>
          <w:spacing w:val="-2"/>
          <w:sz w:val="20"/>
        </w:rPr>
        <w:t xml:space="preserve"> Nest NSW 2065</w:t>
      </w:r>
    </w:p>
    <w:p w14:paraId="720840CE" w14:textId="5F5256C2" w:rsidR="000E1CCC" w:rsidRDefault="006B6128" w:rsidP="000E1CCC">
      <w:pPr>
        <w:tabs>
          <w:tab w:val="left" w:pos="2573"/>
        </w:tabs>
        <w:spacing w:line="645" w:lineRule="auto"/>
        <w:ind w:left="412" w:right="6275"/>
        <w:rPr>
          <w:sz w:val="20"/>
        </w:rPr>
      </w:pPr>
      <w:r>
        <w:rPr>
          <w:sz w:val="20"/>
        </w:rPr>
        <w:t xml:space="preserve">And </w:t>
      </w:r>
      <w:proofErr w:type="gramStart"/>
      <w:r>
        <w:rPr>
          <w:sz w:val="20"/>
        </w:rPr>
        <w:t>also</w:t>
      </w:r>
      <w:proofErr w:type="gramEnd"/>
      <w:r>
        <w:rPr>
          <w:sz w:val="20"/>
        </w:rPr>
        <w:t xml:space="preserve"> by email:</w:t>
      </w:r>
      <w:r>
        <w:rPr>
          <w:sz w:val="20"/>
        </w:rPr>
        <w:tab/>
      </w:r>
    </w:p>
    <w:p w14:paraId="75759336" w14:textId="09F0B2CE" w:rsidR="001A72F3" w:rsidRDefault="006B6128" w:rsidP="000E1CCC">
      <w:pPr>
        <w:tabs>
          <w:tab w:val="left" w:pos="2573"/>
        </w:tabs>
        <w:spacing w:line="645" w:lineRule="auto"/>
        <w:ind w:left="412" w:right="6275"/>
        <w:rPr>
          <w:sz w:val="20"/>
        </w:rPr>
      </w:pPr>
      <w:r>
        <w:rPr>
          <w:color w:val="000000"/>
          <w:sz w:val="20"/>
        </w:rPr>
        <w:t>Copy to:</w:t>
      </w:r>
    </w:p>
    <w:p w14:paraId="3A9D6B6A" w14:textId="34DFF71E" w:rsidR="001A72F3" w:rsidRDefault="00124987">
      <w:pPr>
        <w:spacing w:line="223" w:lineRule="exact"/>
        <w:ind w:left="412"/>
        <w:rPr>
          <w:sz w:val="20"/>
        </w:rPr>
      </w:pPr>
      <w:proofErr w:type="spellStart"/>
      <w:r w:rsidRPr="00124987">
        <w:rPr>
          <w:color w:val="000000"/>
          <w:sz w:val="20"/>
        </w:rPr>
        <w:t>Thirdi</w:t>
      </w:r>
      <w:proofErr w:type="spellEnd"/>
      <w:r w:rsidRPr="00124987">
        <w:rPr>
          <w:color w:val="000000"/>
          <w:sz w:val="20"/>
        </w:rPr>
        <w:t xml:space="preserve"> </w:t>
      </w:r>
      <w:proofErr w:type="spellStart"/>
      <w:r w:rsidRPr="00124987">
        <w:rPr>
          <w:color w:val="000000"/>
          <w:sz w:val="20"/>
        </w:rPr>
        <w:t>Crows</w:t>
      </w:r>
      <w:proofErr w:type="spellEnd"/>
      <w:r w:rsidRPr="00124987">
        <w:rPr>
          <w:color w:val="000000"/>
          <w:sz w:val="20"/>
        </w:rPr>
        <w:t xml:space="preserve"> Nest Lot B Pty Ltd ABN 56 663 888 275</w:t>
      </w:r>
      <w:r w:rsidRPr="00124987" w:rsidDel="00124987">
        <w:rPr>
          <w:color w:val="000000"/>
          <w:sz w:val="20"/>
        </w:rPr>
        <w:t xml:space="preserve"> </w:t>
      </w:r>
      <w:r w:rsidR="006B6128">
        <w:rPr>
          <w:color w:val="000000"/>
          <w:sz w:val="20"/>
        </w:rPr>
        <w:t>(</w:t>
      </w:r>
      <w:r w:rsidR="006B6128">
        <w:rPr>
          <w:b/>
          <w:color w:val="000000"/>
          <w:sz w:val="20"/>
        </w:rPr>
        <w:t>Vendor</w:t>
      </w:r>
      <w:r w:rsidR="006B6128">
        <w:rPr>
          <w:color w:val="000000"/>
          <w:sz w:val="20"/>
        </w:rPr>
        <w:t>)</w:t>
      </w:r>
      <w:r w:rsidR="006B6128">
        <w:rPr>
          <w:color w:val="000000"/>
          <w:spacing w:val="-4"/>
          <w:sz w:val="20"/>
        </w:rPr>
        <w:t xml:space="preserve"> </w:t>
      </w:r>
      <w:r w:rsidR="006B6128">
        <w:rPr>
          <w:color w:val="000000"/>
          <w:sz w:val="20"/>
        </w:rPr>
        <w:t>hereby</w:t>
      </w:r>
      <w:r w:rsidR="006B6128">
        <w:rPr>
          <w:color w:val="000000"/>
          <w:spacing w:val="-11"/>
          <w:sz w:val="20"/>
        </w:rPr>
        <w:t xml:space="preserve"> </w:t>
      </w:r>
      <w:r w:rsidR="006B6128">
        <w:rPr>
          <w:color w:val="000000"/>
          <w:sz w:val="20"/>
        </w:rPr>
        <w:t xml:space="preserve">gives </w:t>
      </w:r>
      <w:proofErr w:type="spellStart"/>
      <w:r w:rsidR="002A5F8C">
        <w:rPr>
          <w:color w:val="000000"/>
          <w:sz w:val="20"/>
        </w:rPr>
        <w:t>NestDeposit</w:t>
      </w:r>
      <w:proofErr w:type="spellEnd"/>
      <w:r w:rsidR="006B6128">
        <w:rPr>
          <w:color w:val="000000"/>
          <w:spacing w:val="-8"/>
          <w:sz w:val="20"/>
        </w:rPr>
        <w:t xml:space="preserve"> </w:t>
      </w:r>
      <w:r w:rsidR="006B6128">
        <w:rPr>
          <w:color w:val="000000"/>
          <w:sz w:val="20"/>
        </w:rPr>
        <w:t>notice</w:t>
      </w:r>
      <w:r w:rsidR="006B6128">
        <w:rPr>
          <w:color w:val="000000"/>
          <w:spacing w:val="-5"/>
          <w:sz w:val="20"/>
        </w:rPr>
        <w:t xml:space="preserve"> </w:t>
      </w:r>
      <w:r w:rsidR="006B6128">
        <w:rPr>
          <w:color w:val="000000"/>
          <w:spacing w:val="-2"/>
          <w:sz w:val="20"/>
        </w:rPr>
        <w:t>that:</w:t>
      </w:r>
    </w:p>
    <w:p w14:paraId="442E9175" w14:textId="1611D4D4" w:rsidR="001A72F3" w:rsidRDefault="006B6128">
      <w:pPr>
        <w:pStyle w:val="ListParagraph"/>
        <w:numPr>
          <w:ilvl w:val="0"/>
          <w:numId w:val="4"/>
        </w:numPr>
        <w:tabs>
          <w:tab w:val="left" w:pos="1132"/>
        </w:tabs>
        <w:spacing w:before="84" w:line="237" w:lineRule="auto"/>
        <w:ind w:right="722" w:hanging="720"/>
        <w:rPr>
          <w:sz w:val="20"/>
        </w:rPr>
      </w:pPr>
      <w:r>
        <w:rPr>
          <w:sz w:val="20"/>
        </w:rPr>
        <w:t xml:space="preserve">under the contract for the sale and purchase of land dated </w:t>
      </w:r>
      <w:r w:rsidR="008A15D3">
        <w:rPr>
          <w:color w:val="FFFFFF" w:themeColor="background1"/>
          <w:sz w:val="20"/>
        </w:rPr>
        <w:t xml:space="preserve">                                 </w:t>
      </w:r>
      <w:r w:rsidR="00181ED5">
        <w:rPr>
          <w:color w:val="FFFFFF" w:themeColor="background1"/>
          <w:sz w:val="20"/>
        </w:rPr>
        <w:t xml:space="preserve">          </w:t>
      </w:r>
      <w:r>
        <w:rPr>
          <w:color w:val="000000"/>
          <w:sz w:val="20"/>
        </w:rPr>
        <w:t>(</w:t>
      </w:r>
      <w:r>
        <w:rPr>
          <w:b/>
          <w:color w:val="000000"/>
          <w:sz w:val="20"/>
        </w:rPr>
        <w:t>Contract</w:t>
      </w:r>
      <w:r>
        <w:rPr>
          <w:color w:val="000000"/>
          <w:sz w:val="20"/>
        </w:rPr>
        <w:t xml:space="preserve">) and the </w:t>
      </w:r>
      <w:proofErr w:type="spellStart"/>
      <w:r>
        <w:rPr>
          <w:color w:val="000000"/>
          <w:sz w:val="20"/>
        </w:rPr>
        <w:t>NestDeposit</w:t>
      </w:r>
      <w:proofErr w:type="spellEnd"/>
      <w:r>
        <w:rPr>
          <w:color w:val="000000"/>
          <w:sz w:val="20"/>
        </w:rPr>
        <w:t xml:space="preserve"> Agreement entered into on or around the same date (</w:t>
      </w:r>
      <w:proofErr w:type="spellStart"/>
      <w:r>
        <w:rPr>
          <w:b/>
          <w:bCs/>
          <w:color w:val="000000"/>
          <w:sz w:val="20"/>
        </w:rPr>
        <w:t>NestDeposit</w:t>
      </w:r>
      <w:proofErr w:type="spellEnd"/>
      <w:r>
        <w:rPr>
          <w:b/>
          <w:bCs/>
          <w:color w:val="000000"/>
          <w:sz w:val="20"/>
        </w:rPr>
        <w:t xml:space="preserve"> Agreement</w:t>
      </w:r>
      <w:r>
        <w:rPr>
          <w:color w:val="000000"/>
          <w:sz w:val="20"/>
        </w:rPr>
        <w:t>), the Vendor</w:t>
      </w:r>
      <w:r>
        <w:rPr>
          <w:color w:val="000000"/>
          <w:spacing w:val="-2"/>
          <w:sz w:val="20"/>
        </w:rPr>
        <w:t xml:space="preserve"> </w:t>
      </w:r>
      <w:r>
        <w:rPr>
          <w:color w:val="000000"/>
          <w:sz w:val="20"/>
        </w:rPr>
        <w:t>agreed to</w:t>
      </w:r>
      <w:r>
        <w:rPr>
          <w:color w:val="000000"/>
          <w:spacing w:val="-5"/>
          <w:sz w:val="20"/>
        </w:rPr>
        <w:t xml:space="preserve"> </w:t>
      </w:r>
      <w:r>
        <w:rPr>
          <w:color w:val="000000"/>
          <w:sz w:val="20"/>
        </w:rPr>
        <w:t>sell</w:t>
      </w:r>
      <w:r>
        <w:rPr>
          <w:color w:val="000000"/>
          <w:spacing w:val="-2"/>
          <w:sz w:val="20"/>
        </w:rPr>
        <w:t xml:space="preserve"> </w:t>
      </w:r>
      <w:r>
        <w:rPr>
          <w:color w:val="000000"/>
          <w:sz w:val="20"/>
        </w:rPr>
        <w:t>and the</w:t>
      </w:r>
      <w:r>
        <w:rPr>
          <w:color w:val="000000"/>
          <w:spacing w:val="-2"/>
          <w:sz w:val="20"/>
        </w:rPr>
        <w:t xml:space="preserve"> </w:t>
      </w:r>
      <w:r>
        <w:rPr>
          <w:color w:val="000000"/>
          <w:sz w:val="20"/>
        </w:rPr>
        <w:t>Purchaser</w:t>
      </w:r>
      <w:r>
        <w:rPr>
          <w:color w:val="000000"/>
          <w:spacing w:val="-3"/>
          <w:sz w:val="20"/>
        </w:rPr>
        <w:t xml:space="preserve"> </w:t>
      </w:r>
      <w:r>
        <w:rPr>
          <w:color w:val="000000"/>
          <w:sz w:val="20"/>
        </w:rPr>
        <w:t>agreed to</w:t>
      </w:r>
      <w:r>
        <w:rPr>
          <w:color w:val="000000"/>
          <w:spacing w:val="-1"/>
          <w:sz w:val="20"/>
        </w:rPr>
        <w:t xml:space="preserve"> </w:t>
      </w:r>
      <w:r>
        <w:rPr>
          <w:color w:val="000000"/>
          <w:sz w:val="20"/>
        </w:rPr>
        <w:t>purchase</w:t>
      </w:r>
      <w:r>
        <w:rPr>
          <w:color w:val="000000"/>
          <w:spacing w:val="-3"/>
          <w:sz w:val="20"/>
        </w:rPr>
        <w:t xml:space="preserve"> </w:t>
      </w:r>
      <w:r>
        <w:rPr>
          <w:color w:val="000000"/>
          <w:sz w:val="20"/>
        </w:rPr>
        <w:t>the</w:t>
      </w:r>
      <w:r>
        <w:rPr>
          <w:color w:val="000000"/>
          <w:spacing w:val="-1"/>
          <w:sz w:val="20"/>
        </w:rPr>
        <w:t xml:space="preserve"> </w:t>
      </w:r>
      <w:r>
        <w:rPr>
          <w:color w:val="000000"/>
          <w:sz w:val="20"/>
        </w:rPr>
        <w:t>property</w:t>
      </w:r>
      <w:r>
        <w:rPr>
          <w:color w:val="000000"/>
          <w:spacing w:val="-6"/>
          <w:sz w:val="20"/>
        </w:rPr>
        <w:t xml:space="preserve"> </w:t>
      </w:r>
      <w:r w:rsidRPr="000E1CCC">
        <w:rPr>
          <w:color w:val="000000"/>
          <w:sz w:val="20"/>
          <w:szCs w:val="20"/>
        </w:rPr>
        <w:t>known</w:t>
      </w:r>
      <w:r w:rsidR="000E1CCC">
        <w:rPr>
          <w:color w:val="000000"/>
          <w:sz w:val="20"/>
          <w:szCs w:val="20"/>
        </w:rPr>
        <w:t xml:space="preserve"> as</w:t>
      </w:r>
      <w:r w:rsidRPr="000E1CCC">
        <w:rPr>
          <w:color w:val="000000"/>
          <w:sz w:val="20"/>
          <w:szCs w:val="20"/>
        </w:rPr>
        <w:t xml:space="preserve"> </w:t>
      </w:r>
      <w:r w:rsidR="000E1CCC" w:rsidRPr="000E1CCC">
        <w:rPr>
          <w:b/>
          <w:sz w:val="20"/>
          <w:szCs w:val="20"/>
          <w:lang w:val="en-AU"/>
        </w:rPr>
        <w:fldChar w:fldCharType="begin"/>
      </w:r>
      <w:r w:rsidR="000E1CCC" w:rsidRPr="000E1CCC">
        <w:rPr>
          <w:b/>
          <w:sz w:val="20"/>
          <w:szCs w:val="20"/>
          <w:lang w:val="en-AU"/>
        </w:rPr>
        <w:instrText xml:space="preserve"> MERGEFIELD  Address  \* MERGEFORMAT </w:instrText>
      </w:r>
      <w:r w:rsidR="000E1CCC" w:rsidRPr="000E1CCC">
        <w:rPr>
          <w:b/>
          <w:sz w:val="20"/>
          <w:szCs w:val="20"/>
          <w:lang w:val="en-AU"/>
        </w:rPr>
        <w:fldChar w:fldCharType="separate"/>
      </w:r>
      <w:r w:rsidR="000E1CCC" w:rsidRPr="000E1CCC">
        <w:rPr>
          <w:b/>
          <w:sz w:val="20"/>
          <w:szCs w:val="20"/>
          <w:lang w:val="en-AU"/>
        </w:rPr>
        <w:t>«Address»</w:t>
      </w:r>
      <w:r w:rsidR="000E1CCC" w:rsidRPr="000E1CCC">
        <w:rPr>
          <w:sz w:val="20"/>
          <w:szCs w:val="20"/>
        </w:rPr>
        <w:fldChar w:fldCharType="end"/>
      </w:r>
      <w:r w:rsidR="000E1CCC" w:rsidRPr="000E1CCC">
        <w:rPr>
          <w:b/>
          <w:sz w:val="15"/>
          <w:lang w:val="en-AU"/>
        </w:rPr>
        <w:t xml:space="preserve"> </w:t>
      </w:r>
      <w:r w:rsidR="000E1CCC" w:rsidRPr="000E1CCC">
        <w:rPr>
          <w:sz w:val="20"/>
          <w:szCs w:val="20"/>
        </w:rPr>
        <w:t xml:space="preserve">NSW 2065, being proposed </w:t>
      </w:r>
      <w:r w:rsidR="000E1CCC" w:rsidRPr="000E1CCC">
        <w:rPr>
          <w:bCs/>
          <w:sz w:val="20"/>
          <w:szCs w:val="20"/>
        </w:rPr>
        <w:t xml:space="preserve">Lot </w:t>
      </w:r>
      <w:r w:rsidR="000E1CCC" w:rsidRPr="000E1CCC">
        <w:rPr>
          <w:rFonts w:eastAsia="Times New Roman"/>
          <w:bCs/>
          <w:sz w:val="20"/>
          <w:szCs w:val="20"/>
          <w:lang w:val="en-AU"/>
        </w:rPr>
        <w:fldChar w:fldCharType="begin"/>
      </w:r>
      <w:r w:rsidR="000E1CCC" w:rsidRPr="000E1CCC">
        <w:rPr>
          <w:rFonts w:eastAsia="Times New Roman"/>
          <w:bCs/>
          <w:sz w:val="20"/>
          <w:szCs w:val="20"/>
          <w:lang w:val="en-AU"/>
        </w:rPr>
        <w:instrText xml:space="preserve"> MERGEFIELD  LotNumber  \* MERGEFORMAT </w:instrText>
      </w:r>
      <w:r w:rsidR="000E1CCC" w:rsidRPr="000E1CCC">
        <w:rPr>
          <w:rFonts w:eastAsia="Times New Roman"/>
          <w:bCs/>
          <w:sz w:val="20"/>
          <w:szCs w:val="20"/>
          <w:lang w:val="en-AU"/>
        </w:rPr>
        <w:fldChar w:fldCharType="separate"/>
      </w:r>
      <w:r w:rsidR="000E1CCC" w:rsidRPr="000E1CCC">
        <w:rPr>
          <w:rFonts w:eastAsia="Times New Roman"/>
          <w:bCs/>
          <w:noProof/>
          <w:sz w:val="20"/>
          <w:szCs w:val="20"/>
          <w:lang w:val="en-AU"/>
        </w:rPr>
        <w:t>«LotNumber»</w:t>
      </w:r>
      <w:r w:rsidR="000E1CCC" w:rsidRPr="000E1CCC">
        <w:rPr>
          <w:rFonts w:eastAsia="Times New Roman"/>
          <w:bCs/>
          <w:sz w:val="20"/>
          <w:szCs w:val="20"/>
          <w:lang w:val="en-AU"/>
        </w:rPr>
        <w:fldChar w:fldCharType="end"/>
      </w:r>
      <w:r w:rsidR="000E1CCC" w:rsidRPr="000E1CCC">
        <w:rPr>
          <w:rFonts w:eastAsia="Times New Roman"/>
          <w:b/>
          <w:sz w:val="20"/>
          <w:szCs w:val="20"/>
          <w:lang w:val="en-AU"/>
        </w:rPr>
        <w:t xml:space="preserve"> </w:t>
      </w:r>
      <w:r w:rsidR="000E1CCC" w:rsidRPr="000E1CCC">
        <w:rPr>
          <w:sz w:val="20"/>
          <w:szCs w:val="20"/>
        </w:rPr>
        <w:t>in</w:t>
      </w:r>
      <w:r w:rsidR="000E1CCC" w:rsidRPr="000E1CCC">
        <w:rPr>
          <w:spacing w:val="-3"/>
          <w:sz w:val="20"/>
          <w:szCs w:val="20"/>
        </w:rPr>
        <w:t xml:space="preserve"> </w:t>
      </w:r>
      <w:r w:rsidR="000E1CCC" w:rsidRPr="000E1CCC">
        <w:rPr>
          <w:sz w:val="20"/>
          <w:szCs w:val="20"/>
        </w:rPr>
        <w:t>the</w:t>
      </w:r>
      <w:r w:rsidR="000E1CCC" w:rsidRPr="000E1CCC">
        <w:rPr>
          <w:spacing w:val="-3"/>
          <w:sz w:val="20"/>
          <w:szCs w:val="20"/>
        </w:rPr>
        <w:t xml:space="preserve"> </w:t>
      </w:r>
      <w:r w:rsidR="000E1CCC" w:rsidRPr="000E1CCC">
        <w:rPr>
          <w:sz w:val="20"/>
          <w:szCs w:val="20"/>
        </w:rPr>
        <w:t>draft</w:t>
      </w:r>
      <w:r w:rsidR="000E1CCC" w:rsidRPr="000E1CCC">
        <w:rPr>
          <w:spacing w:val="-1"/>
          <w:sz w:val="20"/>
          <w:szCs w:val="20"/>
        </w:rPr>
        <w:t xml:space="preserve"> </w:t>
      </w:r>
      <w:r w:rsidR="000E1CCC" w:rsidRPr="000E1CCC">
        <w:rPr>
          <w:sz w:val="20"/>
          <w:szCs w:val="20"/>
        </w:rPr>
        <w:t>Strata</w:t>
      </w:r>
      <w:r w:rsidR="000E1CCC" w:rsidRPr="000E1CCC">
        <w:rPr>
          <w:spacing w:val="-3"/>
          <w:sz w:val="20"/>
          <w:szCs w:val="20"/>
        </w:rPr>
        <w:t xml:space="preserve"> </w:t>
      </w:r>
      <w:r w:rsidR="000E1CCC" w:rsidRPr="000E1CCC">
        <w:rPr>
          <w:sz w:val="20"/>
          <w:szCs w:val="20"/>
        </w:rPr>
        <w:t>Plan</w:t>
      </w:r>
      <w:r w:rsidR="000E1CCC" w:rsidRPr="000E1CCC">
        <w:rPr>
          <w:spacing w:val="-3"/>
          <w:sz w:val="20"/>
          <w:szCs w:val="20"/>
        </w:rPr>
        <w:t xml:space="preserve"> </w:t>
      </w:r>
      <w:r w:rsidR="000E1CCC" w:rsidRPr="000E1CCC">
        <w:rPr>
          <w:sz w:val="20"/>
          <w:szCs w:val="20"/>
        </w:rPr>
        <w:t>of proposed</w:t>
      </w:r>
      <w:r w:rsidR="000E1CCC" w:rsidRPr="000E1CCC">
        <w:rPr>
          <w:spacing w:val="-3"/>
          <w:sz w:val="20"/>
          <w:szCs w:val="20"/>
        </w:rPr>
        <w:t xml:space="preserve"> </w:t>
      </w:r>
      <w:r w:rsidR="000E1CCC" w:rsidRPr="000E1CCC">
        <w:rPr>
          <w:sz w:val="20"/>
          <w:szCs w:val="20"/>
        </w:rPr>
        <w:t>stratum</w:t>
      </w:r>
      <w:r w:rsidR="000E1CCC" w:rsidRPr="000E1CCC">
        <w:rPr>
          <w:spacing w:val="-1"/>
          <w:sz w:val="20"/>
          <w:szCs w:val="20"/>
        </w:rPr>
        <w:t xml:space="preserve"> of </w:t>
      </w:r>
      <w:r w:rsidR="000E1CCC" w:rsidRPr="000E1CCC">
        <w:rPr>
          <w:sz w:val="20"/>
          <w:szCs w:val="20"/>
        </w:rPr>
        <w:t>lot</w:t>
      </w:r>
      <w:r w:rsidR="000E1CCC" w:rsidRPr="000E1CCC">
        <w:rPr>
          <w:spacing w:val="-1"/>
          <w:sz w:val="20"/>
          <w:szCs w:val="20"/>
        </w:rPr>
        <w:t xml:space="preserve"> 30</w:t>
      </w:r>
      <w:r w:rsidR="000E1CCC" w:rsidRPr="000E1CCC">
        <w:rPr>
          <w:spacing w:val="-4"/>
          <w:sz w:val="20"/>
          <w:szCs w:val="20"/>
        </w:rPr>
        <w:t xml:space="preserve"> </w:t>
      </w:r>
      <w:r w:rsidR="000E1CCC" w:rsidRPr="000E1CCC">
        <w:rPr>
          <w:sz w:val="20"/>
          <w:szCs w:val="20"/>
        </w:rPr>
        <w:t>in</w:t>
      </w:r>
      <w:r w:rsidR="000E1CCC" w:rsidRPr="000E1CCC">
        <w:rPr>
          <w:spacing w:val="-4"/>
          <w:sz w:val="20"/>
          <w:szCs w:val="20"/>
        </w:rPr>
        <w:t xml:space="preserve"> </w:t>
      </w:r>
      <w:r w:rsidR="000E1CCC" w:rsidRPr="000E1CCC">
        <w:rPr>
          <w:sz w:val="20"/>
          <w:szCs w:val="20"/>
        </w:rPr>
        <w:t>the</w:t>
      </w:r>
      <w:r w:rsidR="000E1CCC" w:rsidRPr="000E1CCC">
        <w:rPr>
          <w:spacing w:val="-5"/>
          <w:sz w:val="20"/>
          <w:szCs w:val="20"/>
        </w:rPr>
        <w:t xml:space="preserve"> </w:t>
      </w:r>
      <w:r w:rsidR="000E1CCC" w:rsidRPr="000E1CCC">
        <w:rPr>
          <w:sz w:val="20"/>
          <w:szCs w:val="20"/>
        </w:rPr>
        <w:t>draft</w:t>
      </w:r>
      <w:r w:rsidR="000E1CCC" w:rsidRPr="000E1CCC">
        <w:rPr>
          <w:spacing w:val="-4"/>
          <w:sz w:val="20"/>
          <w:szCs w:val="20"/>
        </w:rPr>
        <w:t xml:space="preserve"> </w:t>
      </w:r>
      <w:r w:rsidR="000E1CCC" w:rsidRPr="000E1CCC">
        <w:rPr>
          <w:sz w:val="20"/>
          <w:szCs w:val="20"/>
        </w:rPr>
        <w:t>stratum</w:t>
      </w:r>
      <w:r w:rsidR="000E1CCC" w:rsidRPr="000E1CCC">
        <w:rPr>
          <w:spacing w:val="-2"/>
          <w:sz w:val="20"/>
          <w:szCs w:val="20"/>
        </w:rPr>
        <w:t xml:space="preserve"> </w:t>
      </w:r>
      <w:r w:rsidR="000E1CCC" w:rsidRPr="000E1CCC">
        <w:rPr>
          <w:sz w:val="20"/>
          <w:szCs w:val="20"/>
        </w:rPr>
        <w:t>plan being</w:t>
      </w:r>
      <w:r w:rsidR="000E1CCC" w:rsidRPr="000E1CCC">
        <w:rPr>
          <w:spacing w:val="-3"/>
          <w:sz w:val="20"/>
          <w:szCs w:val="20"/>
        </w:rPr>
        <w:t xml:space="preserve"> </w:t>
      </w:r>
      <w:r w:rsidR="000E1CCC" w:rsidRPr="000E1CCC">
        <w:rPr>
          <w:sz w:val="20"/>
          <w:szCs w:val="20"/>
        </w:rPr>
        <w:t>a</w:t>
      </w:r>
      <w:r w:rsidR="000E1CCC" w:rsidRPr="000E1CCC">
        <w:rPr>
          <w:spacing w:val="-5"/>
          <w:sz w:val="20"/>
          <w:szCs w:val="20"/>
        </w:rPr>
        <w:t xml:space="preserve"> </w:t>
      </w:r>
      <w:r w:rsidR="000E1CCC" w:rsidRPr="000E1CCC">
        <w:rPr>
          <w:sz w:val="20"/>
          <w:szCs w:val="20"/>
        </w:rPr>
        <w:t>subdivision of</w:t>
      </w:r>
      <w:r w:rsidR="000E1CCC" w:rsidRPr="000E1CCC">
        <w:rPr>
          <w:spacing w:val="-3"/>
          <w:sz w:val="20"/>
          <w:szCs w:val="20"/>
        </w:rPr>
        <w:t xml:space="preserve"> </w:t>
      </w:r>
      <w:r w:rsidR="000E1CCC" w:rsidRPr="000E1CCC">
        <w:rPr>
          <w:sz w:val="20"/>
          <w:szCs w:val="20"/>
        </w:rPr>
        <w:t>folio</w:t>
      </w:r>
      <w:r w:rsidR="000E1CCC" w:rsidRPr="000E1CCC">
        <w:rPr>
          <w:spacing w:val="-1"/>
          <w:sz w:val="20"/>
          <w:szCs w:val="20"/>
        </w:rPr>
        <w:t xml:space="preserve"> </w:t>
      </w:r>
      <w:r w:rsidR="000E1CCC" w:rsidRPr="000E1CCC">
        <w:rPr>
          <w:sz w:val="20"/>
          <w:szCs w:val="20"/>
        </w:rPr>
        <w:t>identifier</w:t>
      </w:r>
      <w:r w:rsidR="000E1CCC" w:rsidRPr="000E1CCC">
        <w:rPr>
          <w:spacing w:val="-2"/>
          <w:sz w:val="20"/>
          <w:szCs w:val="20"/>
        </w:rPr>
        <w:t xml:space="preserve"> </w:t>
      </w:r>
      <w:r w:rsidR="000E1CCC" w:rsidRPr="000E1CCC">
        <w:rPr>
          <w:sz w:val="20"/>
          <w:szCs w:val="20"/>
        </w:rPr>
        <w:t>3/1296669.</w:t>
      </w:r>
      <w:r w:rsidR="000E1CCC">
        <w:rPr>
          <w:color w:val="000000"/>
          <w:spacing w:val="-2"/>
          <w:sz w:val="20"/>
        </w:rPr>
        <w:t xml:space="preserve"> </w:t>
      </w:r>
      <w:r>
        <w:rPr>
          <w:color w:val="000000"/>
          <w:spacing w:val="-2"/>
          <w:sz w:val="20"/>
        </w:rPr>
        <w:t>(</w:t>
      </w:r>
      <w:r>
        <w:rPr>
          <w:b/>
          <w:color w:val="000000"/>
          <w:spacing w:val="-2"/>
          <w:sz w:val="20"/>
        </w:rPr>
        <w:t>Property</w:t>
      </w:r>
      <w:r>
        <w:rPr>
          <w:color w:val="000000"/>
          <w:spacing w:val="-2"/>
          <w:sz w:val="20"/>
        </w:rPr>
        <w:t>);</w:t>
      </w:r>
    </w:p>
    <w:p w14:paraId="498F0813" w14:textId="7B5BF778" w:rsidR="001A72F3" w:rsidRDefault="006B6128">
      <w:pPr>
        <w:pStyle w:val="ListParagraph"/>
        <w:numPr>
          <w:ilvl w:val="0"/>
          <w:numId w:val="4"/>
        </w:numPr>
        <w:tabs>
          <w:tab w:val="left" w:pos="1132"/>
        </w:tabs>
        <w:spacing w:before="85"/>
        <w:ind w:right="1287" w:hanging="720"/>
        <w:rPr>
          <w:sz w:val="20"/>
        </w:rPr>
      </w:pPr>
      <w:r>
        <w:rPr>
          <w:sz w:val="20"/>
        </w:rPr>
        <w:t>the</w:t>
      </w:r>
      <w:r>
        <w:rPr>
          <w:spacing w:val="-2"/>
          <w:sz w:val="20"/>
        </w:rPr>
        <w:t xml:space="preserve"> </w:t>
      </w:r>
      <w:r>
        <w:rPr>
          <w:sz w:val="20"/>
        </w:rPr>
        <w:t>Purchaser</w:t>
      </w:r>
      <w:r>
        <w:rPr>
          <w:spacing w:val="-5"/>
          <w:sz w:val="20"/>
        </w:rPr>
        <w:t xml:space="preserve"> </w:t>
      </w:r>
      <w:r>
        <w:rPr>
          <w:sz w:val="20"/>
        </w:rPr>
        <w:t>has</w:t>
      </w:r>
      <w:r>
        <w:rPr>
          <w:spacing w:val="-3"/>
          <w:sz w:val="20"/>
        </w:rPr>
        <w:t xml:space="preserve"> </w:t>
      </w:r>
      <w:r>
        <w:rPr>
          <w:sz w:val="20"/>
        </w:rPr>
        <w:t>failed to pay</w:t>
      </w:r>
      <w:r>
        <w:rPr>
          <w:spacing w:val="-6"/>
          <w:sz w:val="20"/>
        </w:rPr>
        <w:t xml:space="preserve"> </w:t>
      </w:r>
      <w:r>
        <w:rPr>
          <w:sz w:val="20"/>
        </w:rPr>
        <w:t>the</w:t>
      </w:r>
      <w:r>
        <w:rPr>
          <w:spacing w:val="-5"/>
          <w:sz w:val="20"/>
        </w:rPr>
        <w:t xml:space="preserve"> </w:t>
      </w:r>
      <w:r w:rsidR="003D4A17">
        <w:rPr>
          <w:spacing w:val="-5"/>
          <w:sz w:val="20"/>
        </w:rPr>
        <w:t xml:space="preserve">Fixed </w:t>
      </w:r>
      <w:r w:rsidR="00424C22" w:rsidRPr="009167B3">
        <w:rPr>
          <w:iCs/>
          <w:sz w:val="20"/>
        </w:rPr>
        <w:t>I</w:t>
      </w:r>
      <w:r w:rsidRPr="009167B3">
        <w:rPr>
          <w:iCs/>
          <w:sz w:val="20"/>
        </w:rPr>
        <w:t>nstalments</w:t>
      </w:r>
      <w:r>
        <w:rPr>
          <w:iCs/>
          <w:sz w:val="20"/>
        </w:rPr>
        <w:t xml:space="preserve"> of the Deposit</w:t>
      </w:r>
      <w:r>
        <w:rPr>
          <w:i/>
          <w:spacing w:val="-1"/>
          <w:sz w:val="20"/>
        </w:rPr>
        <w:t xml:space="preserve"> </w:t>
      </w:r>
      <w:r>
        <w:rPr>
          <w:sz w:val="20"/>
        </w:rPr>
        <w:t>on</w:t>
      </w:r>
      <w:r>
        <w:rPr>
          <w:spacing w:val="-5"/>
          <w:sz w:val="20"/>
        </w:rPr>
        <w:t xml:space="preserve"> </w:t>
      </w:r>
      <w:r>
        <w:rPr>
          <w:sz w:val="20"/>
        </w:rPr>
        <w:t>time</w:t>
      </w:r>
      <w:r>
        <w:rPr>
          <w:spacing w:val="-8"/>
          <w:sz w:val="20"/>
        </w:rPr>
        <w:t xml:space="preserve"> and </w:t>
      </w:r>
      <w:r>
        <w:rPr>
          <w:sz w:val="20"/>
        </w:rPr>
        <w:t>in</w:t>
      </w:r>
      <w:r>
        <w:rPr>
          <w:spacing w:val="-4"/>
          <w:sz w:val="20"/>
        </w:rPr>
        <w:t xml:space="preserve"> </w:t>
      </w:r>
      <w:r>
        <w:rPr>
          <w:sz w:val="20"/>
        </w:rPr>
        <w:t>accordance</w:t>
      </w:r>
      <w:r>
        <w:rPr>
          <w:spacing w:val="-4"/>
          <w:sz w:val="20"/>
        </w:rPr>
        <w:t xml:space="preserve"> </w:t>
      </w:r>
      <w:r>
        <w:rPr>
          <w:sz w:val="20"/>
        </w:rPr>
        <w:t>with</w:t>
      </w:r>
      <w:r>
        <w:rPr>
          <w:spacing w:val="-2"/>
          <w:sz w:val="20"/>
        </w:rPr>
        <w:t xml:space="preserve"> </w:t>
      </w:r>
      <w:r>
        <w:rPr>
          <w:sz w:val="20"/>
        </w:rPr>
        <w:t>clause 2(b)</w:t>
      </w:r>
      <w:r>
        <w:rPr>
          <w:spacing w:val="-4"/>
          <w:sz w:val="20"/>
        </w:rPr>
        <w:t xml:space="preserve"> </w:t>
      </w:r>
      <w:r>
        <w:rPr>
          <w:sz w:val="20"/>
        </w:rPr>
        <w:t>of</w:t>
      </w:r>
      <w:r>
        <w:rPr>
          <w:spacing w:val="-4"/>
          <w:sz w:val="20"/>
        </w:rPr>
        <w:t xml:space="preserve"> </w:t>
      </w:r>
      <w:r>
        <w:rPr>
          <w:sz w:val="20"/>
        </w:rPr>
        <w:t xml:space="preserve">the </w:t>
      </w:r>
      <w:proofErr w:type="spellStart"/>
      <w:r>
        <w:rPr>
          <w:sz w:val="20"/>
        </w:rPr>
        <w:t>NestDeposit</w:t>
      </w:r>
      <w:proofErr w:type="spellEnd"/>
      <w:r>
        <w:rPr>
          <w:sz w:val="20"/>
        </w:rPr>
        <w:t xml:space="preserve"> Agreement and the Vendor has given a </w:t>
      </w:r>
      <w:r w:rsidRPr="006B6128">
        <w:rPr>
          <w:iCs/>
          <w:sz w:val="20"/>
        </w:rPr>
        <w:t>Reminder Notice</w:t>
      </w:r>
      <w:r>
        <w:rPr>
          <w:i/>
          <w:sz w:val="20"/>
        </w:rPr>
        <w:t xml:space="preserve"> </w:t>
      </w:r>
      <w:r>
        <w:rPr>
          <w:sz w:val="20"/>
        </w:rPr>
        <w:t>to the Purchaser;</w:t>
      </w:r>
    </w:p>
    <w:p w14:paraId="17757193" w14:textId="691D2C9F" w:rsidR="001A72F3" w:rsidRPr="009167B3" w:rsidRDefault="006B6128" w:rsidP="009167B3">
      <w:pPr>
        <w:pStyle w:val="ListParagraph"/>
        <w:numPr>
          <w:ilvl w:val="0"/>
          <w:numId w:val="4"/>
        </w:numPr>
        <w:tabs>
          <w:tab w:val="left" w:pos="1133"/>
          <w:tab w:val="left" w:pos="9117"/>
        </w:tabs>
        <w:spacing w:before="85" w:line="227" w:lineRule="exact"/>
        <w:ind w:left="1133"/>
        <w:rPr>
          <w:sz w:val="20"/>
        </w:rPr>
      </w:pPr>
      <w:r>
        <w:rPr>
          <w:sz w:val="20"/>
        </w:rPr>
        <w:t>the Vendor relies</w:t>
      </w:r>
      <w:r w:rsidRPr="003602C6">
        <w:rPr>
          <w:sz w:val="20"/>
        </w:rPr>
        <w:t xml:space="preserve"> </w:t>
      </w:r>
      <w:r>
        <w:rPr>
          <w:sz w:val="20"/>
        </w:rPr>
        <w:t>on</w:t>
      </w:r>
      <w:r w:rsidRPr="003602C6">
        <w:rPr>
          <w:sz w:val="20"/>
        </w:rPr>
        <w:t xml:space="preserve"> </w:t>
      </w:r>
      <w:r>
        <w:rPr>
          <w:sz w:val="20"/>
        </w:rPr>
        <w:t>clause</w:t>
      </w:r>
      <w:r w:rsidRPr="003602C6">
        <w:rPr>
          <w:sz w:val="20"/>
        </w:rPr>
        <w:t xml:space="preserve"> </w:t>
      </w:r>
      <w:r>
        <w:rPr>
          <w:sz w:val="20"/>
        </w:rPr>
        <w:t>2(b)</w:t>
      </w:r>
      <w:r w:rsidRPr="003602C6">
        <w:rPr>
          <w:sz w:val="20"/>
        </w:rPr>
        <w:t xml:space="preserve"> </w:t>
      </w:r>
      <w:r w:rsidR="003602C6" w:rsidRPr="003602C6">
        <w:rPr>
          <w:sz w:val="20"/>
        </w:rPr>
        <w:t xml:space="preserve">of the </w:t>
      </w:r>
      <w:proofErr w:type="spellStart"/>
      <w:r>
        <w:rPr>
          <w:sz w:val="20"/>
        </w:rPr>
        <w:t>NestDeposit</w:t>
      </w:r>
      <w:proofErr w:type="spellEnd"/>
      <w:r>
        <w:rPr>
          <w:sz w:val="20"/>
        </w:rPr>
        <w:t xml:space="preserve"> Agreement</w:t>
      </w:r>
      <w:r w:rsidRPr="003602C6">
        <w:rPr>
          <w:sz w:val="20"/>
        </w:rPr>
        <w:t xml:space="preserve"> </w:t>
      </w:r>
      <w:r w:rsidR="003602C6" w:rsidRPr="003602C6">
        <w:rPr>
          <w:sz w:val="20"/>
        </w:rPr>
        <w:t xml:space="preserve">in relation to the Purchaser’s failure to </w:t>
      </w:r>
      <w:r>
        <w:rPr>
          <w:sz w:val="20"/>
        </w:rPr>
        <w:t>rectify</w:t>
      </w:r>
      <w:r w:rsidRPr="003602C6">
        <w:rPr>
          <w:sz w:val="20"/>
        </w:rPr>
        <w:t xml:space="preserve"> a</w:t>
      </w:r>
      <w:r>
        <w:rPr>
          <w:sz w:val="20"/>
        </w:rPr>
        <w:t xml:space="preserve"> </w:t>
      </w:r>
      <w:r w:rsidRPr="009167B3">
        <w:rPr>
          <w:sz w:val="20"/>
        </w:rPr>
        <w:t>breach</w:t>
      </w:r>
      <w:r w:rsidRPr="009167B3">
        <w:rPr>
          <w:spacing w:val="-5"/>
          <w:sz w:val="20"/>
        </w:rPr>
        <w:t xml:space="preserve"> </w:t>
      </w:r>
      <w:r w:rsidRPr="009167B3">
        <w:rPr>
          <w:sz w:val="20"/>
        </w:rPr>
        <w:t>specified</w:t>
      </w:r>
      <w:r w:rsidRPr="009167B3">
        <w:rPr>
          <w:spacing w:val="-1"/>
          <w:sz w:val="20"/>
        </w:rPr>
        <w:t xml:space="preserve"> </w:t>
      </w:r>
      <w:r w:rsidRPr="009167B3">
        <w:rPr>
          <w:sz w:val="20"/>
        </w:rPr>
        <w:t>in</w:t>
      </w:r>
      <w:r w:rsidRPr="009167B3">
        <w:rPr>
          <w:spacing w:val="-5"/>
          <w:sz w:val="20"/>
        </w:rPr>
        <w:t xml:space="preserve"> </w:t>
      </w:r>
      <w:r w:rsidRPr="009167B3">
        <w:rPr>
          <w:sz w:val="20"/>
        </w:rPr>
        <w:t xml:space="preserve">a </w:t>
      </w:r>
      <w:r w:rsidRPr="009167B3">
        <w:rPr>
          <w:iCs/>
          <w:sz w:val="20"/>
        </w:rPr>
        <w:t>Reminder</w:t>
      </w:r>
      <w:r w:rsidRPr="009167B3">
        <w:rPr>
          <w:iCs/>
          <w:spacing w:val="-2"/>
          <w:sz w:val="20"/>
        </w:rPr>
        <w:t xml:space="preserve"> </w:t>
      </w:r>
      <w:r w:rsidRPr="009167B3">
        <w:rPr>
          <w:iCs/>
          <w:sz w:val="20"/>
        </w:rPr>
        <w:t>Notice</w:t>
      </w:r>
      <w:r w:rsidRPr="009167B3">
        <w:rPr>
          <w:i/>
          <w:spacing w:val="-4"/>
          <w:sz w:val="20"/>
        </w:rPr>
        <w:t xml:space="preserve"> </w:t>
      </w:r>
      <w:r w:rsidRPr="009167B3">
        <w:rPr>
          <w:sz w:val="20"/>
        </w:rPr>
        <w:t>by</w:t>
      </w:r>
      <w:r w:rsidRPr="009167B3">
        <w:rPr>
          <w:spacing w:val="-5"/>
          <w:sz w:val="20"/>
        </w:rPr>
        <w:t xml:space="preserve"> </w:t>
      </w:r>
      <w:r w:rsidRPr="009167B3">
        <w:rPr>
          <w:sz w:val="20"/>
        </w:rPr>
        <w:t>paying</w:t>
      </w:r>
      <w:r w:rsidRPr="009167B3">
        <w:rPr>
          <w:spacing w:val="-5"/>
          <w:sz w:val="20"/>
        </w:rPr>
        <w:t xml:space="preserve"> </w:t>
      </w:r>
      <w:r w:rsidRPr="009167B3">
        <w:rPr>
          <w:sz w:val="20"/>
        </w:rPr>
        <w:t>the</w:t>
      </w:r>
      <w:r w:rsidRPr="009167B3">
        <w:rPr>
          <w:spacing w:val="-5"/>
          <w:sz w:val="20"/>
        </w:rPr>
        <w:t xml:space="preserve"> </w:t>
      </w:r>
      <w:r w:rsidRPr="009167B3">
        <w:rPr>
          <w:sz w:val="20"/>
        </w:rPr>
        <w:t xml:space="preserve">relevant </w:t>
      </w:r>
      <w:r w:rsidR="003D4A17">
        <w:rPr>
          <w:sz w:val="20"/>
        </w:rPr>
        <w:t xml:space="preserve">Fixed </w:t>
      </w:r>
      <w:r w:rsidRPr="009167B3">
        <w:rPr>
          <w:iCs/>
          <w:sz w:val="20"/>
        </w:rPr>
        <w:t>Instalment</w:t>
      </w:r>
      <w:r w:rsidRPr="009167B3">
        <w:rPr>
          <w:i/>
          <w:spacing w:val="-4"/>
          <w:sz w:val="20"/>
        </w:rPr>
        <w:t xml:space="preserve"> </w:t>
      </w:r>
      <w:r w:rsidRPr="009167B3">
        <w:rPr>
          <w:sz w:val="20"/>
        </w:rPr>
        <w:t xml:space="preserve">within </w:t>
      </w:r>
      <w:r w:rsidR="00826527">
        <w:rPr>
          <w:sz w:val="20"/>
        </w:rPr>
        <w:t>4</w:t>
      </w:r>
      <w:r w:rsidRPr="009167B3">
        <w:rPr>
          <w:spacing w:val="-1"/>
          <w:sz w:val="20"/>
        </w:rPr>
        <w:t xml:space="preserve"> </w:t>
      </w:r>
      <w:r w:rsidRPr="009167B3">
        <w:rPr>
          <w:sz w:val="20"/>
        </w:rPr>
        <w:t>weeks</w:t>
      </w:r>
      <w:r w:rsidRPr="009167B3">
        <w:rPr>
          <w:spacing w:val="-2"/>
          <w:sz w:val="20"/>
        </w:rPr>
        <w:t xml:space="preserve"> </w:t>
      </w:r>
      <w:r w:rsidRPr="009167B3">
        <w:rPr>
          <w:sz w:val="20"/>
        </w:rPr>
        <w:t>after</w:t>
      </w:r>
      <w:r w:rsidRPr="009167B3">
        <w:rPr>
          <w:spacing w:val="-2"/>
          <w:sz w:val="20"/>
        </w:rPr>
        <w:t xml:space="preserve"> </w:t>
      </w:r>
      <w:r w:rsidRPr="009167B3">
        <w:rPr>
          <w:sz w:val="20"/>
        </w:rPr>
        <w:t xml:space="preserve">service of a </w:t>
      </w:r>
      <w:r w:rsidRPr="009167B3">
        <w:rPr>
          <w:iCs/>
          <w:sz w:val="20"/>
        </w:rPr>
        <w:t>Reminder Notice</w:t>
      </w:r>
      <w:r w:rsidRPr="009167B3">
        <w:rPr>
          <w:sz w:val="20"/>
        </w:rPr>
        <w:t>; and</w:t>
      </w:r>
    </w:p>
    <w:p w14:paraId="0F92E4A7" w14:textId="24EC2CD0" w:rsidR="001A72F3" w:rsidRDefault="006B6128">
      <w:pPr>
        <w:pStyle w:val="ListParagraph"/>
        <w:numPr>
          <w:ilvl w:val="0"/>
          <w:numId w:val="4"/>
        </w:numPr>
        <w:tabs>
          <w:tab w:val="left" w:pos="1132"/>
        </w:tabs>
        <w:ind w:right="1040" w:hanging="720"/>
        <w:rPr>
          <w:sz w:val="20"/>
        </w:rPr>
      </w:pPr>
      <w:proofErr w:type="gramStart"/>
      <w:r>
        <w:rPr>
          <w:sz w:val="20"/>
        </w:rPr>
        <w:t>notice</w:t>
      </w:r>
      <w:proofErr w:type="gramEnd"/>
      <w:r>
        <w:rPr>
          <w:spacing w:val="-1"/>
          <w:sz w:val="20"/>
        </w:rPr>
        <w:t xml:space="preserve"> </w:t>
      </w:r>
      <w:r>
        <w:rPr>
          <w:sz w:val="20"/>
        </w:rPr>
        <w:t>under</w:t>
      </w:r>
      <w:r>
        <w:rPr>
          <w:spacing w:val="-2"/>
          <w:sz w:val="20"/>
        </w:rPr>
        <w:t xml:space="preserve"> </w:t>
      </w:r>
      <w:r>
        <w:rPr>
          <w:sz w:val="20"/>
        </w:rPr>
        <w:t>clause</w:t>
      </w:r>
      <w:r>
        <w:rPr>
          <w:spacing w:val="-4"/>
          <w:sz w:val="20"/>
        </w:rPr>
        <w:t xml:space="preserve"> </w:t>
      </w:r>
      <w:r>
        <w:rPr>
          <w:sz w:val="20"/>
        </w:rPr>
        <w:t>2(b)</w:t>
      </w:r>
      <w:r>
        <w:rPr>
          <w:spacing w:val="-4"/>
          <w:sz w:val="20"/>
        </w:rPr>
        <w:t xml:space="preserve"> </w:t>
      </w:r>
      <w:r>
        <w:rPr>
          <w:sz w:val="20"/>
        </w:rPr>
        <w:t>of</w:t>
      </w:r>
      <w:r>
        <w:rPr>
          <w:spacing w:val="-1"/>
          <w:sz w:val="20"/>
        </w:rPr>
        <w:t xml:space="preserve"> </w:t>
      </w:r>
      <w:r>
        <w:rPr>
          <w:sz w:val="20"/>
        </w:rPr>
        <w:t>the</w:t>
      </w:r>
      <w:r>
        <w:rPr>
          <w:spacing w:val="-5"/>
          <w:sz w:val="20"/>
        </w:rPr>
        <w:t xml:space="preserve"> </w:t>
      </w:r>
      <w:proofErr w:type="spellStart"/>
      <w:r>
        <w:rPr>
          <w:sz w:val="20"/>
        </w:rPr>
        <w:t>NestDeposit</w:t>
      </w:r>
      <w:proofErr w:type="spellEnd"/>
      <w:r>
        <w:rPr>
          <w:sz w:val="20"/>
        </w:rPr>
        <w:t xml:space="preserve"> Agreement</w:t>
      </w:r>
      <w:r>
        <w:rPr>
          <w:spacing w:val="-1"/>
          <w:sz w:val="20"/>
        </w:rPr>
        <w:t xml:space="preserve"> </w:t>
      </w:r>
      <w:r>
        <w:rPr>
          <w:sz w:val="20"/>
        </w:rPr>
        <w:t>has been given</w:t>
      </w:r>
      <w:r>
        <w:rPr>
          <w:spacing w:val="-3"/>
          <w:sz w:val="20"/>
        </w:rPr>
        <w:t xml:space="preserve"> </w:t>
      </w:r>
      <w:r>
        <w:rPr>
          <w:sz w:val="20"/>
        </w:rPr>
        <w:t>to</w:t>
      </w:r>
      <w:r>
        <w:rPr>
          <w:spacing w:val="-4"/>
          <w:sz w:val="20"/>
        </w:rPr>
        <w:t xml:space="preserve"> </w:t>
      </w:r>
      <w:r>
        <w:rPr>
          <w:sz w:val="20"/>
        </w:rPr>
        <w:t>the</w:t>
      </w:r>
      <w:r>
        <w:rPr>
          <w:spacing w:val="-4"/>
          <w:sz w:val="20"/>
        </w:rPr>
        <w:t xml:space="preserve"> </w:t>
      </w:r>
      <w:r>
        <w:rPr>
          <w:sz w:val="20"/>
        </w:rPr>
        <w:t>Purchaser</w:t>
      </w:r>
      <w:r>
        <w:rPr>
          <w:spacing w:val="-4"/>
          <w:sz w:val="20"/>
        </w:rPr>
        <w:t xml:space="preserve"> </w:t>
      </w:r>
      <w:r>
        <w:rPr>
          <w:sz w:val="20"/>
        </w:rPr>
        <w:t>that</w:t>
      </w:r>
      <w:r>
        <w:rPr>
          <w:spacing w:val="-1"/>
          <w:sz w:val="20"/>
        </w:rPr>
        <w:t xml:space="preserve"> </w:t>
      </w:r>
      <w:r>
        <w:rPr>
          <w:sz w:val="20"/>
        </w:rPr>
        <w:t>the</w:t>
      </w:r>
      <w:r>
        <w:rPr>
          <w:spacing w:val="-4"/>
          <w:sz w:val="20"/>
        </w:rPr>
        <w:t xml:space="preserve"> </w:t>
      </w:r>
      <w:proofErr w:type="spellStart"/>
      <w:r>
        <w:rPr>
          <w:sz w:val="20"/>
        </w:rPr>
        <w:t>NestDeposit</w:t>
      </w:r>
      <w:proofErr w:type="spellEnd"/>
      <w:r>
        <w:rPr>
          <w:sz w:val="20"/>
        </w:rPr>
        <w:t xml:space="preserve"> Agreement is terminated with immediate effect.</w:t>
      </w:r>
    </w:p>
    <w:p w14:paraId="115AA2C1" w14:textId="77777777" w:rsidR="001A72F3" w:rsidRDefault="001A72F3">
      <w:pPr>
        <w:pStyle w:val="BodyText"/>
        <w:spacing w:before="159"/>
        <w:rPr>
          <w:sz w:val="20"/>
        </w:rPr>
      </w:pPr>
    </w:p>
    <w:p w14:paraId="5D226F8C" w14:textId="137FE42F" w:rsidR="001A72F3" w:rsidRDefault="006B6128">
      <w:pPr>
        <w:ind w:left="412"/>
        <w:rPr>
          <w:sz w:val="20"/>
        </w:rPr>
      </w:pPr>
      <w:r>
        <w:rPr>
          <w:sz w:val="20"/>
        </w:rPr>
        <w:t>All</w:t>
      </w:r>
      <w:r>
        <w:rPr>
          <w:spacing w:val="-6"/>
          <w:sz w:val="20"/>
        </w:rPr>
        <w:t xml:space="preserve"> </w:t>
      </w:r>
      <w:r>
        <w:rPr>
          <w:sz w:val="20"/>
        </w:rPr>
        <w:t>terms</w:t>
      </w:r>
      <w:r>
        <w:rPr>
          <w:spacing w:val="-3"/>
          <w:sz w:val="20"/>
        </w:rPr>
        <w:t xml:space="preserve"> </w:t>
      </w:r>
      <w:proofErr w:type="spellStart"/>
      <w:r>
        <w:rPr>
          <w:sz w:val="20"/>
        </w:rPr>
        <w:t>italicised</w:t>
      </w:r>
      <w:proofErr w:type="spellEnd"/>
      <w:r>
        <w:rPr>
          <w:spacing w:val="-5"/>
          <w:sz w:val="20"/>
        </w:rPr>
        <w:t xml:space="preserve"> </w:t>
      </w:r>
      <w:r>
        <w:rPr>
          <w:sz w:val="20"/>
        </w:rPr>
        <w:t>in</w:t>
      </w:r>
      <w:r>
        <w:rPr>
          <w:spacing w:val="-7"/>
          <w:sz w:val="20"/>
        </w:rPr>
        <w:t xml:space="preserve"> </w:t>
      </w:r>
      <w:r>
        <w:rPr>
          <w:sz w:val="20"/>
        </w:rPr>
        <w:t>this</w:t>
      </w:r>
      <w:r>
        <w:rPr>
          <w:spacing w:val="-4"/>
          <w:sz w:val="20"/>
        </w:rPr>
        <w:t xml:space="preserve"> </w:t>
      </w:r>
      <w:r>
        <w:rPr>
          <w:sz w:val="20"/>
        </w:rPr>
        <w:t>notice</w:t>
      </w:r>
      <w:r>
        <w:rPr>
          <w:spacing w:val="-2"/>
          <w:sz w:val="20"/>
        </w:rPr>
        <w:t xml:space="preserve"> </w:t>
      </w:r>
      <w:proofErr w:type="gramStart"/>
      <w:r>
        <w:rPr>
          <w:sz w:val="20"/>
        </w:rPr>
        <w:t>has</w:t>
      </w:r>
      <w:proofErr w:type="gramEnd"/>
      <w:r>
        <w:rPr>
          <w:spacing w:val="-5"/>
          <w:sz w:val="20"/>
        </w:rPr>
        <w:t xml:space="preserve"> </w:t>
      </w:r>
      <w:r>
        <w:rPr>
          <w:sz w:val="20"/>
        </w:rPr>
        <w:t>the</w:t>
      </w:r>
      <w:r>
        <w:rPr>
          <w:spacing w:val="-1"/>
          <w:sz w:val="20"/>
        </w:rPr>
        <w:t xml:space="preserve"> </w:t>
      </w:r>
      <w:r>
        <w:rPr>
          <w:sz w:val="20"/>
        </w:rPr>
        <w:t>same</w:t>
      </w:r>
      <w:r>
        <w:rPr>
          <w:spacing w:val="-6"/>
          <w:sz w:val="20"/>
        </w:rPr>
        <w:t xml:space="preserve"> </w:t>
      </w:r>
      <w:r>
        <w:rPr>
          <w:sz w:val="20"/>
        </w:rPr>
        <w:t>meaning</w:t>
      </w:r>
      <w:r>
        <w:rPr>
          <w:spacing w:val="-4"/>
          <w:sz w:val="20"/>
        </w:rPr>
        <w:t xml:space="preserve"> </w:t>
      </w:r>
      <w:r>
        <w:rPr>
          <w:sz w:val="20"/>
        </w:rPr>
        <w:t>as</w:t>
      </w:r>
      <w:r>
        <w:rPr>
          <w:spacing w:val="-3"/>
          <w:sz w:val="20"/>
        </w:rPr>
        <w:t xml:space="preserve"> </w:t>
      </w:r>
      <w:r>
        <w:rPr>
          <w:sz w:val="20"/>
        </w:rPr>
        <w:t>that</w:t>
      </w:r>
      <w:r>
        <w:rPr>
          <w:spacing w:val="-5"/>
          <w:sz w:val="20"/>
        </w:rPr>
        <w:t xml:space="preserve"> </w:t>
      </w:r>
      <w:r>
        <w:rPr>
          <w:sz w:val="20"/>
        </w:rPr>
        <w:t>term in</w:t>
      </w:r>
      <w:r>
        <w:rPr>
          <w:spacing w:val="-6"/>
          <w:sz w:val="20"/>
        </w:rPr>
        <w:t xml:space="preserve"> </w:t>
      </w:r>
      <w:r>
        <w:rPr>
          <w:sz w:val="20"/>
        </w:rPr>
        <w:t xml:space="preserve">the </w:t>
      </w:r>
      <w:proofErr w:type="spellStart"/>
      <w:r>
        <w:rPr>
          <w:sz w:val="20"/>
        </w:rPr>
        <w:t>NestDeposit</w:t>
      </w:r>
      <w:proofErr w:type="spellEnd"/>
      <w:r>
        <w:rPr>
          <w:sz w:val="20"/>
        </w:rPr>
        <w:t xml:space="preserve"> Agreement</w:t>
      </w:r>
      <w:r>
        <w:rPr>
          <w:spacing w:val="-2"/>
          <w:sz w:val="20"/>
        </w:rPr>
        <w:t>.</w:t>
      </w:r>
    </w:p>
    <w:p w14:paraId="0D1E38DC" w14:textId="77777777" w:rsidR="001A72F3" w:rsidRDefault="001A72F3">
      <w:pPr>
        <w:pStyle w:val="BodyText"/>
        <w:spacing w:before="159"/>
        <w:rPr>
          <w:sz w:val="20"/>
        </w:rPr>
      </w:pPr>
    </w:p>
    <w:p w14:paraId="5B781215" w14:textId="78F8DB6E" w:rsidR="001A72F3" w:rsidRDefault="006B6128">
      <w:pPr>
        <w:spacing w:before="1"/>
        <w:ind w:left="412"/>
        <w:rPr>
          <w:sz w:val="20"/>
        </w:rPr>
      </w:pPr>
      <w:r>
        <w:rPr>
          <w:sz w:val="20"/>
        </w:rPr>
        <w:t>Dated:</w:t>
      </w:r>
      <w:r>
        <w:rPr>
          <w:spacing w:val="67"/>
          <w:sz w:val="20"/>
        </w:rPr>
        <w:t xml:space="preserve"> </w:t>
      </w:r>
    </w:p>
    <w:p w14:paraId="285A9861" w14:textId="77777777" w:rsidR="001A72F3" w:rsidRDefault="001A72F3">
      <w:pPr>
        <w:pStyle w:val="BodyText"/>
        <w:rPr>
          <w:sz w:val="20"/>
        </w:rPr>
      </w:pPr>
    </w:p>
    <w:p w14:paraId="36949888" w14:textId="77777777" w:rsidR="001A72F3" w:rsidRDefault="001A72F3">
      <w:pPr>
        <w:pStyle w:val="BodyText"/>
        <w:rPr>
          <w:sz w:val="20"/>
        </w:rPr>
      </w:pPr>
    </w:p>
    <w:p w14:paraId="7DAC6455" w14:textId="77777777" w:rsidR="001A72F3" w:rsidRDefault="001A72F3">
      <w:pPr>
        <w:pStyle w:val="BodyText"/>
        <w:rPr>
          <w:sz w:val="20"/>
        </w:rPr>
      </w:pPr>
    </w:p>
    <w:p w14:paraId="5992034B" w14:textId="77777777" w:rsidR="001A72F3" w:rsidRDefault="001A72F3">
      <w:pPr>
        <w:pStyle w:val="BodyText"/>
        <w:rPr>
          <w:sz w:val="20"/>
        </w:rPr>
      </w:pPr>
    </w:p>
    <w:p w14:paraId="51953C2C" w14:textId="77777777" w:rsidR="001A72F3" w:rsidRDefault="006B6128">
      <w:pPr>
        <w:pStyle w:val="BodyText"/>
        <w:spacing w:before="5"/>
        <w:rPr>
          <w:sz w:val="20"/>
        </w:rPr>
      </w:pPr>
      <w:r>
        <w:rPr>
          <w:noProof/>
        </w:rPr>
        <mc:AlternateContent>
          <mc:Choice Requires="wps">
            <w:drawing>
              <wp:anchor distT="0" distB="0" distL="0" distR="0" simplePos="0" relativeHeight="487611904" behindDoc="1" locked="0" layoutInCell="1" allowOverlap="1" wp14:anchorId="3CAC422B" wp14:editId="37734D07">
                <wp:simplePos x="0" y="0"/>
                <wp:positionH relativeFrom="page">
                  <wp:posOffset>733044</wp:posOffset>
                </wp:positionH>
                <wp:positionV relativeFrom="paragraph">
                  <wp:posOffset>164578</wp:posOffset>
                </wp:positionV>
                <wp:extent cx="1186180" cy="1270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6180" cy="12700"/>
                        </a:xfrm>
                        <a:custGeom>
                          <a:avLst/>
                          <a:gdLst/>
                          <a:ahLst/>
                          <a:cxnLst/>
                          <a:rect l="l" t="t" r="r" b="b"/>
                          <a:pathLst>
                            <a:path w="1186180" h="12700">
                              <a:moveTo>
                                <a:pt x="10668" y="1524"/>
                              </a:moveTo>
                              <a:lnTo>
                                <a:pt x="0" y="1524"/>
                              </a:lnTo>
                              <a:lnTo>
                                <a:pt x="0" y="12192"/>
                              </a:lnTo>
                              <a:lnTo>
                                <a:pt x="10668" y="12192"/>
                              </a:lnTo>
                              <a:lnTo>
                                <a:pt x="10668" y="1524"/>
                              </a:lnTo>
                              <a:close/>
                            </a:path>
                            <a:path w="1186180" h="12700">
                              <a:moveTo>
                                <a:pt x="50292" y="1524"/>
                              </a:moveTo>
                              <a:lnTo>
                                <a:pt x="39624" y="1524"/>
                              </a:lnTo>
                              <a:lnTo>
                                <a:pt x="39624" y="12192"/>
                              </a:lnTo>
                              <a:lnTo>
                                <a:pt x="50292" y="12192"/>
                              </a:lnTo>
                              <a:lnTo>
                                <a:pt x="50292" y="1524"/>
                              </a:lnTo>
                              <a:close/>
                            </a:path>
                            <a:path w="1186180" h="12700">
                              <a:moveTo>
                                <a:pt x="89916" y="1524"/>
                              </a:moveTo>
                              <a:lnTo>
                                <a:pt x="79248" y="1524"/>
                              </a:lnTo>
                              <a:lnTo>
                                <a:pt x="79248" y="12192"/>
                              </a:lnTo>
                              <a:lnTo>
                                <a:pt x="89916" y="12192"/>
                              </a:lnTo>
                              <a:lnTo>
                                <a:pt x="89916" y="1524"/>
                              </a:lnTo>
                              <a:close/>
                            </a:path>
                            <a:path w="1186180" h="12700">
                              <a:moveTo>
                                <a:pt x="137160" y="1524"/>
                              </a:moveTo>
                              <a:lnTo>
                                <a:pt x="126492" y="1524"/>
                              </a:lnTo>
                              <a:lnTo>
                                <a:pt x="126492" y="12192"/>
                              </a:lnTo>
                              <a:lnTo>
                                <a:pt x="137160" y="12192"/>
                              </a:lnTo>
                              <a:lnTo>
                                <a:pt x="137160" y="1524"/>
                              </a:lnTo>
                              <a:close/>
                            </a:path>
                            <a:path w="1186180" h="12700">
                              <a:moveTo>
                                <a:pt x="176784" y="1524"/>
                              </a:moveTo>
                              <a:lnTo>
                                <a:pt x="166116" y="1524"/>
                              </a:lnTo>
                              <a:lnTo>
                                <a:pt x="166116" y="12192"/>
                              </a:lnTo>
                              <a:lnTo>
                                <a:pt x="176784" y="12192"/>
                              </a:lnTo>
                              <a:lnTo>
                                <a:pt x="176784" y="1524"/>
                              </a:lnTo>
                              <a:close/>
                            </a:path>
                            <a:path w="1186180" h="12700">
                              <a:moveTo>
                                <a:pt x="216408" y="1524"/>
                              </a:moveTo>
                              <a:lnTo>
                                <a:pt x="205740" y="1524"/>
                              </a:lnTo>
                              <a:lnTo>
                                <a:pt x="205740" y="12192"/>
                              </a:lnTo>
                              <a:lnTo>
                                <a:pt x="216408" y="12192"/>
                              </a:lnTo>
                              <a:lnTo>
                                <a:pt x="216408" y="1524"/>
                              </a:lnTo>
                              <a:close/>
                            </a:path>
                            <a:path w="1186180" h="12700">
                              <a:moveTo>
                                <a:pt x="263639" y="1524"/>
                              </a:moveTo>
                              <a:lnTo>
                                <a:pt x="252971" y="1524"/>
                              </a:lnTo>
                              <a:lnTo>
                                <a:pt x="252971" y="12192"/>
                              </a:lnTo>
                              <a:lnTo>
                                <a:pt x="263639" y="12192"/>
                              </a:lnTo>
                              <a:lnTo>
                                <a:pt x="263639" y="1524"/>
                              </a:lnTo>
                              <a:close/>
                            </a:path>
                            <a:path w="1186180" h="12700">
                              <a:moveTo>
                                <a:pt x="303263" y="1524"/>
                              </a:moveTo>
                              <a:lnTo>
                                <a:pt x="292595" y="1524"/>
                              </a:lnTo>
                              <a:lnTo>
                                <a:pt x="292595" y="12192"/>
                              </a:lnTo>
                              <a:lnTo>
                                <a:pt x="303263" y="12192"/>
                              </a:lnTo>
                              <a:lnTo>
                                <a:pt x="303263" y="1524"/>
                              </a:lnTo>
                              <a:close/>
                            </a:path>
                            <a:path w="1186180" h="12700">
                              <a:moveTo>
                                <a:pt x="342887" y="1524"/>
                              </a:moveTo>
                              <a:lnTo>
                                <a:pt x="332219" y="1524"/>
                              </a:lnTo>
                              <a:lnTo>
                                <a:pt x="332219" y="12192"/>
                              </a:lnTo>
                              <a:lnTo>
                                <a:pt x="342887" y="12192"/>
                              </a:lnTo>
                              <a:lnTo>
                                <a:pt x="342887" y="1524"/>
                              </a:lnTo>
                              <a:close/>
                            </a:path>
                            <a:path w="1186180" h="12700">
                              <a:moveTo>
                                <a:pt x="390131" y="1524"/>
                              </a:moveTo>
                              <a:lnTo>
                                <a:pt x="379463" y="1524"/>
                              </a:lnTo>
                              <a:lnTo>
                                <a:pt x="379463" y="12192"/>
                              </a:lnTo>
                              <a:lnTo>
                                <a:pt x="390131" y="12192"/>
                              </a:lnTo>
                              <a:lnTo>
                                <a:pt x="390131" y="1524"/>
                              </a:lnTo>
                              <a:close/>
                            </a:path>
                            <a:path w="1186180" h="12700">
                              <a:moveTo>
                                <a:pt x="429755" y="1524"/>
                              </a:moveTo>
                              <a:lnTo>
                                <a:pt x="419087" y="1524"/>
                              </a:lnTo>
                              <a:lnTo>
                                <a:pt x="419087" y="12192"/>
                              </a:lnTo>
                              <a:lnTo>
                                <a:pt x="429755" y="12192"/>
                              </a:lnTo>
                              <a:lnTo>
                                <a:pt x="429755" y="1524"/>
                              </a:lnTo>
                              <a:close/>
                            </a:path>
                            <a:path w="1186180" h="12700">
                              <a:moveTo>
                                <a:pt x="469379" y="1524"/>
                              </a:moveTo>
                              <a:lnTo>
                                <a:pt x="458711" y="1524"/>
                              </a:lnTo>
                              <a:lnTo>
                                <a:pt x="458711" y="12192"/>
                              </a:lnTo>
                              <a:lnTo>
                                <a:pt x="469379" y="12192"/>
                              </a:lnTo>
                              <a:lnTo>
                                <a:pt x="469379" y="1524"/>
                              </a:lnTo>
                              <a:close/>
                            </a:path>
                            <a:path w="1186180" h="12700">
                              <a:moveTo>
                                <a:pt x="518160" y="1524"/>
                              </a:moveTo>
                              <a:lnTo>
                                <a:pt x="507492" y="1524"/>
                              </a:lnTo>
                              <a:lnTo>
                                <a:pt x="507492" y="12192"/>
                              </a:lnTo>
                              <a:lnTo>
                                <a:pt x="518160" y="12192"/>
                              </a:lnTo>
                              <a:lnTo>
                                <a:pt x="518160" y="1524"/>
                              </a:lnTo>
                              <a:close/>
                            </a:path>
                            <a:path w="1186180" h="12700">
                              <a:moveTo>
                                <a:pt x="557784" y="1524"/>
                              </a:moveTo>
                              <a:lnTo>
                                <a:pt x="547116" y="1524"/>
                              </a:lnTo>
                              <a:lnTo>
                                <a:pt x="547116" y="12192"/>
                              </a:lnTo>
                              <a:lnTo>
                                <a:pt x="557784" y="12192"/>
                              </a:lnTo>
                              <a:lnTo>
                                <a:pt x="557784" y="1524"/>
                              </a:lnTo>
                              <a:close/>
                            </a:path>
                            <a:path w="1186180" h="12700">
                              <a:moveTo>
                                <a:pt x="597408" y="1524"/>
                              </a:moveTo>
                              <a:lnTo>
                                <a:pt x="586740" y="1524"/>
                              </a:lnTo>
                              <a:lnTo>
                                <a:pt x="586740" y="12192"/>
                              </a:lnTo>
                              <a:lnTo>
                                <a:pt x="597408" y="12192"/>
                              </a:lnTo>
                              <a:lnTo>
                                <a:pt x="597408" y="1524"/>
                              </a:lnTo>
                              <a:close/>
                            </a:path>
                            <a:path w="1186180" h="12700">
                              <a:moveTo>
                                <a:pt x="644639" y="1524"/>
                              </a:moveTo>
                              <a:lnTo>
                                <a:pt x="633971" y="1524"/>
                              </a:lnTo>
                              <a:lnTo>
                                <a:pt x="633971" y="12192"/>
                              </a:lnTo>
                              <a:lnTo>
                                <a:pt x="644639" y="12192"/>
                              </a:lnTo>
                              <a:lnTo>
                                <a:pt x="644639" y="1524"/>
                              </a:lnTo>
                              <a:close/>
                            </a:path>
                            <a:path w="1186180" h="12700">
                              <a:moveTo>
                                <a:pt x="684263" y="1524"/>
                              </a:moveTo>
                              <a:lnTo>
                                <a:pt x="673595" y="1524"/>
                              </a:lnTo>
                              <a:lnTo>
                                <a:pt x="673595" y="12192"/>
                              </a:lnTo>
                              <a:lnTo>
                                <a:pt x="684263" y="12192"/>
                              </a:lnTo>
                              <a:lnTo>
                                <a:pt x="684263" y="1524"/>
                              </a:lnTo>
                              <a:close/>
                            </a:path>
                            <a:path w="1186180" h="12700">
                              <a:moveTo>
                                <a:pt x="723887" y="1524"/>
                              </a:moveTo>
                              <a:lnTo>
                                <a:pt x="713219" y="1524"/>
                              </a:lnTo>
                              <a:lnTo>
                                <a:pt x="713219" y="12192"/>
                              </a:lnTo>
                              <a:lnTo>
                                <a:pt x="723887" y="12192"/>
                              </a:lnTo>
                              <a:lnTo>
                                <a:pt x="723887" y="1524"/>
                              </a:lnTo>
                              <a:close/>
                            </a:path>
                            <a:path w="1186180" h="12700">
                              <a:moveTo>
                                <a:pt x="771131" y="1524"/>
                              </a:moveTo>
                              <a:lnTo>
                                <a:pt x="760463" y="1524"/>
                              </a:lnTo>
                              <a:lnTo>
                                <a:pt x="760463" y="12192"/>
                              </a:lnTo>
                              <a:lnTo>
                                <a:pt x="771131" y="12192"/>
                              </a:lnTo>
                              <a:lnTo>
                                <a:pt x="771131" y="1524"/>
                              </a:lnTo>
                              <a:close/>
                            </a:path>
                            <a:path w="1186180" h="12700">
                              <a:moveTo>
                                <a:pt x="810755" y="1524"/>
                              </a:moveTo>
                              <a:lnTo>
                                <a:pt x="800087" y="1524"/>
                              </a:lnTo>
                              <a:lnTo>
                                <a:pt x="800087" y="12192"/>
                              </a:lnTo>
                              <a:lnTo>
                                <a:pt x="810755" y="12192"/>
                              </a:lnTo>
                              <a:lnTo>
                                <a:pt x="810755" y="1524"/>
                              </a:lnTo>
                              <a:close/>
                            </a:path>
                            <a:path w="1186180" h="12700">
                              <a:moveTo>
                                <a:pt x="850379" y="1524"/>
                              </a:moveTo>
                              <a:lnTo>
                                <a:pt x="839711" y="1524"/>
                              </a:lnTo>
                              <a:lnTo>
                                <a:pt x="839711" y="12192"/>
                              </a:lnTo>
                              <a:lnTo>
                                <a:pt x="850379" y="12192"/>
                              </a:lnTo>
                              <a:lnTo>
                                <a:pt x="850379" y="1524"/>
                              </a:lnTo>
                              <a:close/>
                            </a:path>
                            <a:path w="1186180" h="12700">
                              <a:moveTo>
                                <a:pt x="899160" y="1524"/>
                              </a:moveTo>
                              <a:lnTo>
                                <a:pt x="888492" y="1524"/>
                              </a:lnTo>
                              <a:lnTo>
                                <a:pt x="888492" y="12192"/>
                              </a:lnTo>
                              <a:lnTo>
                                <a:pt x="899160" y="12192"/>
                              </a:lnTo>
                              <a:lnTo>
                                <a:pt x="899160" y="1524"/>
                              </a:lnTo>
                              <a:close/>
                            </a:path>
                            <a:path w="1186180" h="12700">
                              <a:moveTo>
                                <a:pt x="938784" y="1524"/>
                              </a:moveTo>
                              <a:lnTo>
                                <a:pt x="928116" y="1524"/>
                              </a:lnTo>
                              <a:lnTo>
                                <a:pt x="928116" y="12192"/>
                              </a:lnTo>
                              <a:lnTo>
                                <a:pt x="938784" y="12192"/>
                              </a:lnTo>
                              <a:lnTo>
                                <a:pt x="938784" y="1524"/>
                              </a:lnTo>
                              <a:close/>
                            </a:path>
                            <a:path w="1186180" h="12700">
                              <a:moveTo>
                                <a:pt x="978408" y="1524"/>
                              </a:moveTo>
                              <a:lnTo>
                                <a:pt x="967740" y="1524"/>
                              </a:lnTo>
                              <a:lnTo>
                                <a:pt x="967740" y="12192"/>
                              </a:lnTo>
                              <a:lnTo>
                                <a:pt x="978408" y="12192"/>
                              </a:lnTo>
                              <a:lnTo>
                                <a:pt x="978408" y="1524"/>
                              </a:lnTo>
                              <a:close/>
                            </a:path>
                            <a:path w="1186180" h="12700">
                              <a:moveTo>
                                <a:pt x="1025639" y="1524"/>
                              </a:moveTo>
                              <a:lnTo>
                                <a:pt x="1014971" y="1524"/>
                              </a:lnTo>
                              <a:lnTo>
                                <a:pt x="1014971" y="12192"/>
                              </a:lnTo>
                              <a:lnTo>
                                <a:pt x="1025639" y="12192"/>
                              </a:lnTo>
                              <a:lnTo>
                                <a:pt x="1025639" y="1524"/>
                              </a:lnTo>
                              <a:close/>
                            </a:path>
                            <a:path w="1186180" h="12700">
                              <a:moveTo>
                                <a:pt x="1065263" y="1524"/>
                              </a:moveTo>
                              <a:lnTo>
                                <a:pt x="1054595" y="1524"/>
                              </a:lnTo>
                              <a:lnTo>
                                <a:pt x="1054595" y="12192"/>
                              </a:lnTo>
                              <a:lnTo>
                                <a:pt x="1065263" y="12192"/>
                              </a:lnTo>
                              <a:lnTo>
                                <a:pt x="1065263" y="1524"/>
                              </a:lnTo>
                              <a:close/>
                            </a:path>
                            <a:path w="1186180" h="12700">
                              <a:moveTo>
                                <a:pt x="1104887" y="1524"/>
                              </a:moveTo>
                              <a:lnTo>
                                <a:pt x="1094219" y="1524"/>
                              </a:lnTo>
                              <a:lnTo>
                                <a:pt x="1094219" y="12192"/>
                              </a:lnTo>
                              <a:lnTo>
                                <a:pt x="1104887" y="12192"/>
                              </a:lnTo>
                              <a:lnTo>
                                <a:pt x="1104887" y="1524"/>
                              </a:lnTo>
                              <a:close/>
                            </a:path>
                            <a:path w="1186180" h="12700">
                              <a:moveTo>
                                <a:pt x="1150620" y="0"/>
                              </a:moveTo>
                              <a:lnTo>
                                <a:pt x="1138428" y="0"/>
                              </a:lnTo>
                              <a:lnTo>
                                <a:pt x="1138428" y="12192"/>
                              </a:lnTo>
                              <a:lnTo>
                                <a:pt x="1150620" y="12192"/>
                              </a:lnTo>
                              <a:lnTo>
                                <a:pt x="1150620" y="0"/>
                              </a:lnTo>
                              <a:close/>
                            </a:path>
                            <a:path w="1186180" h="12700">
                              <a:moveTo>
                                <a:pt x="1185672" y="0"/>
                              </a:moveTo>
                              <a:lnTo>
                                <a:pt x="1173480" y="0"/>
                              </a:lnTo>
                              <a:lnTo>
                                <a:pt x="1173480" y="12192"/>
                              </a:lnTo>
                              <a:lnTo>
                                <a:pt x="1185672" y="12192"/>
                              </a:lnTo>
                              <a:lnTo>
                                <a:pt x="11856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3DADFA" id="Graphic 124" o:spid="_x0000_s1026" style="position:absolute;margin-left:57.7pt;margin-top:12.95pt;width:93.4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11861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" path="m10668,1524l,1524,,12192r10668,l10668,1524xem50292,1524r-10668,l39624,12192r10668,l50292,1524xem89916,1524r-10668,l79248,12192r10668,l89916,1524xem137160,1524r-10668,l126492,12192r10668,l137160,1524xem176784,1524r-10668,l166116,12192r10668,l176784,1524xem216408,1524r-10668,l205740,12192r10668,l216408,1524xem263639,1524r-10668,l252971,12192r10668,l263639,1524xem303263,1524r-10668,l292595,12192r10668,l303263,1524xem342887,1524r-10668,l332219,12192r10668,l342887,1524xem390131,1524r-10668,l379463,12192r10668,l390131,1524xem429755,1524r-10668,l419087,12192r10668,l429755,1524xem469379,1524r-10668,l458711,12192r10668,l469379,1524xem518160,1524r-10668,l507492,12192r10668,l518160,1524xem557784,1524r-10668,l547116,12192r10668,l557784,1524xem597408,1524r-10668,l586740,12192r10668,l597408,1524xem644639,1524r-10668,l633971,12192r10668,l644639,1524xem684263,1524r-10668,l673595,12192r10668,l684263,1524xem723887,1524r-10668,l713219,12192r10668,l723887,1524xem771131,1524r-10668,l760463,12192r10668,l771131,1524xem810755,1524r-10668,l800087,12192r10668,l810755,1524xem850379,1524r-10668,l839711,12192r10668,l850379,1524xem899160,1524r-10668,l888492,12192r10668,l899160,1524xem938784,1524r-10668,l928116,12192r10668,l938784,1524xem978408,1524r-10668,l967740,12192r10668,l978408,1524xem1025639,1524r-10668,l1014971,12192r10668,l1025639,1524xem1065263,1524r-10668,l1054595,12192r10668,l1065263,1524xem1104887,1524r-10668,l1094219,12192r10668,l1104887,1524xem1150620,r-12192,l1138428,12192r12192,l1150620,xem1185672,r-12192,l1173480,12192r12192,l1185672,xe" fillcolor="black" stroked="f">
                <v:path arrowok="t"/>
                <w10:wrap type="topAndBottom" anchorx="page"/>
              </v:shape>
            </w:pict>
          </mc:Fallback>
        </mc:AlternateContent>
      </w:r>
    </w:p>
    <w:p w14:paraId="531BBD97" w14:textId="6D802461" w:rsidR="001A72F3" w:rsidRDefault="006B6128" w:rsidP="000E1CCC">
      <w:pPr>
        <w:spacing w:before="122"/>
        <w:ind w:left="412"/>
        <w:rPr>
          <w:sz w:val="20"/>
        </w:rPr>
        <w:sectPr w:rsidR="001A72F3">
          <w:pgSz w:w="11910" w:h="16840"/>
          <w:pgMar w:top="1780" w:right="520" w:bottom="920" w:left="720" w:header="727" w:footer="738" w:gutter="0"/>
          <w:cols w:space="720"/>
        </w:sectPr>
      </w:pPr>
      <w:r>
        <w:rPr>
          <w:sz w:val="20"/>
        </w:rPr>
        <w:t>Signed</w:t>
      </w:r>
      <w:r>
        <w:rPr>
          <w:spacing w:val="-4"/>
          <w:sz w:val="20"/>
        </w:rPr>
        <w:t xml:space="preserve"> </w:t>
      </w:r>
      <w:r>
        <w:rPr>
          <w:sz w:val="20"/>
        </w:rPr>
        <w:t>for</w:t>
      </w:r>
      <w:r>
        <w:rPr>
          <w:spacing w:val="-5"/>
          <w:sz w:val="20"/>
        </w:rPr>
        <w:t xml:space="preserve"> </w:t>
      </w:r>
      <w:r>
        <w:rPr>
          <w:sz w:val="20"/>
        </w:rPr>
        <w:t>and</w:t>
      </w:r>
      <w:r>
        <w:rPr>
          <w:spacing w:val="-4"/>
          <w:sz w:val="20"/>
        </w:rPr>
        <w:t xml:space="preserve"> </w:t>
      </w:r>
      <w:r>
        <w:rPr>
          <w:sz w:val="20"/>
        </w:rPr>
        <w:t>on</w:t>
      </w:r>
      <w:r>
        <w:rPr>
          <w:spacing w:val="-5"/>
          <w:sz w:val="20"/>
        </w:rPr>
        <w:t xml:space="preserve"> </w:t>
      </w:r>
      <w:r>
        <w:rPr>
          <w:sz w:val="20"/>
        </w:rPr>
        <w:t>behalf</w:t>
      </w:r>
      <w:r>
        <w:rPr>
          <w:spacing w:val="-4"/>
          <w:sz w:val="20"/>
        </w:rPr>
        <w:t xml:space="preserve"> </w:t>
      </w:r>
      <w:r>
        <w:rPr>
          <w:sz w:val="20"/>
        </w:rPr>
        <w:t>of</w:t>
      </w:r>
      <w:r>
        <w:rPr>
          <w:spacing w:val="-1"/>
          <w:sz w:val="20"/>
        </w:rPr>
        <w:t xml:space="preserve"> </w:t>
      </w:r>
      <w:r>
        <w:rPr>
          <w:sz w:val="20"/>
        </w:rPr>
        <w:t>the</w:t>
      </w:r>
      <w:r>
        <w:rPr>
          <w:spacing w:val="-3"/>
          <w:sz w:val="20"/>
        </w:rPr>
        <w:t xml:space="preserve"> </w:t>
      </w:r>
      <w:r>
        <w:rPr>
          <w:sz w:val="20"/>
        </w:rPr>
        <w:t>Vendor</w:t>
      </w:r>
      <w:r>
        <w:rPr>
          <w:spacing w:val="-4"/>
          <w:sz w:val="20"/>
        </w:rPr>
        <w:t xml:space="preserve"> </w:t>
      </w:r>
      <w:r>
        <w:rPr>
          <w:sz w:val="20"/>
        </w:rPr>
        <w:t>by</w:t>
      </w:r>
      <w:r>
        <w:rPr>
          <w:spacing w:val="-9"/>
          <w:sz w:val="20"/>
        </w:rPr>
        <w:t xml:space="preserve"> </w:t>
      </w:r>
    </w:p>
    <w:p w14:paraId="32B68E9D" w14:textId="2D124CB7" w:rsidR="00AA1D52" w:rsidRDefault="00AA1D52" w:rsidP="00AA1D52">
      <w:pPr>
        <w:spacing w:before="400"/>
        <w:ind w:right="197"/>
        <w:jc w:val="center"/>
        <w:rPr>
          <w:sz w:val="19"/>
        </w:rPr>
      </w:pPr>
    </w:p>
    <w:p w14:paraId="605D202C" w14:textId="53734806" w:rsidR="00A95C55" w:rsidRDefault="00A95C55">
      <w:pPr>
        <w:spacing w:before="196" w:line="218" w:lineRule="auto"/>
        <w:ind w:left="785" w:right="1073" w:hanging="1"/>
        <w:rPr>
          <w:sz w:val="19"/>
        </w:rPr>
      </w:pPr>
    </w:p>
    <w:p w14:paraId="089EDECE" w14:textId="77777777" w:rsidR="00A95C55" w:rsidRDefault="00A95C55">
      <w:pPr>
        <w:rPr>
          <w:sz w:val="19"/>
        </w:rPr>
      </w:pPr>
      <w:r>
        <w:rPr>
          <w:sz w:val="19"/>
        </w:rPr>
        <w:br w:type="page"/>
      </w:r>
    </w:p>
    <w:p w14:paraId="09959C12" w14:textId="4412DA9A" w:rsidR="00A95C55" w:rsidRDefault="00A95C55" w:rsidP="00A95C55">
      <w:pPr>
        <w:tabs>
          <w:tab w:val="left" w:pos="2572"/>
        </w:tabs>
        <w:ind w:left="412"/>
        <w:rPr>
          <w:sz w:val="32"/>
        </w:rPr>
      </w:pPr>
      <w:r>
        <w:rPr>
          <w:sz w:val="32"/>
        </w:rPr>
        <w:lastRenderedPageBreak/>
        <w:t>Schedule</w:t>
      </w:r>
      <w:r>
        <w:rPr>
          <w:spacing w:val="-14"/>
          <w:sz w:val="32"/>
        </w:rPr>
        <w:t xml:space="preserve"> </w:t>
      </w:r>
      <w:r>
        <w:rPr>
          <w:spacing w:val="-5"/>
          <w:sz w:val="32"/>
        </w:rPr>
        <w:t>3:</w:t>
      </w:r>
      <w:r>
        <w:rPr>
          <w:sz w:val="32"/>
        </w:rPr>
        <w:tab/>
        <w:t>Instalment Schedule</w:t>
      </w:r>
    </w:p>
    <w:p w14:paraId="4B9111F1" w14:textId="77777777" w:rsidR="00A95C55" w:rsidRDefault="00A95C55" w:rsidP="00A95C55">
      <w:pPr>
        <w:pStyle w:val="BodyText"/>
        <w:spacing w:before="46"/>
        <w:rPr>
          <w:sz w:val="32"/>
        </w:rPr>
      </w:pPr>
    </w:p>
    <w:tbl>
      <w:tblPr>
        <w:tblStyle w:val="TableGrid"/>
        <w:tblW w:w="0" w:type="auto"/>
        <w:tblLook w:val="04A0" w:firstRow="1" w:lastRow="0" w:firstColumn="1" w:lastColumn="0" w:noHBand="0" w:noVBand="1"/>
      </w:tblPr>
      <w:tblGrid>
        <w:gridCol w:w="3206"/>
        <w:gridCol w:w="3713"/>
        <w:gridCol w:w="3741"/>
      </w:tblGrid>
      <w:tr w:rsidR="00493031" w14:paraId="6A825063" w14:textId="77777777" w:rsidTr="00493031">
        <w:tc>
          <w:tcPr>
            <w:tcW w:w="3206" w:type="dxa"/>
          </w:tcPr>
          <w:p w14:paraId="02698F46" w14:textId="77777777" w:rsidR="00493031" w:rsidRDefault="00493031" w:rsidP="006C58DC">
            <w:pPr>
              <w:pStyle w:val="Heading6"/>
              <w:spacing w:before="240" w:after="240" w:line="276" w:lineRule="auto"/>
              <w:ind w:right="204"/>
              <w:jc w:val="center"/>
            </w:pPr>
          </w:p>
        </w:tc>
        <w:tc>
          <w:tcPr>
            <w:tcW w:w="3713" w:type="dxa"/>
          </w:tcPr>
          <w:p w14:paraId="6F47C9FF" w14:textId="27765A0E" w:rsidR="00493031" w:rsidRPr="006C58DC" w:rsidRDefault="00493031" w:rsidP="006C58DC">
            <w:pPr>
              <w:pStyle w:val="Heading6"/>
              <w:spacing w:before="240" w:after="240" w:line="276" w:lineRule="auto"/>
              <w:ind w:right="204"/>
              <w:jc w:val="center"/>
            </w:pPr>
            <w:r>
              <w:t xml:space="preserve">Fixed </w:t>
            </w:r>
            <w:r w:rsidRPr="006C58DC">
              <w:t>Instalment</w:t>
            </w:r>
          </w:p>
        </w:tc>
        <w:tc>
          <w:tcPr>
            <w:tcW w:w="3741" w:type="dxa"/>
          </w:tcPr>
          <w:p w14:paraId="301D2E34" w14:textId="5E43B356" w:rsidR="00493031" w:rsidRPr="006C58DC" w:rsidRDefault="00493031" w:rsidP="006C58DC">
            <w:pPr>
              <w:pStyle w:val="Heading6"/>
              <w:spacing w:before="240" w:after="240" w:line="276" w:lineRule="auto"/>
              <w:ind w:right="204"/>
              <w:jc w:val="center"/>
            </w:pPr>
            <w:r w:rsidRPr="006C58DC">
              <w:t>Due Date</w:t>
            </w:r>
          </w:p>
        </w:tc>
      </w:tr>
      <w:tr w:rsidR="00493031" w14:paraId="0698DD46" w14:textId="77777777" w:rsidTr="00493031">
        <w:tc>
          <w:tcPr>
            <w:tcW w:w="3206" w:type="dxa"/>
          </w:tcPr>
          <w:p w14:paraId="69DF798E" w14:textId="035F82EB" w:rsidR="00493031" w:rsidRPr="00493031" w:rsidRDefault="00493031" w:rsidP="006C58DC">
            <w:pPr>
              <w:pStyle w:val="Heading6"/>
              <w:spacing w:before="240" w:after="240" w:line="276" w:lineRule="auto"/>
              <w:ind w:right="204"/>
              <w:jc w:val="center"/>
            </w:pPr>
            <w:r w:rsidRPr="00493031">
              <w:t>First Fixed Instalment</w:t>
            </w:r>
          </w:p>
        </w:tc>
        <w:tc>
          <w:tcPr>
            <w:tcW w:w="3713" w:type="dxa"/>
          </w:tcPr>
          <w:p w14:paraId="2452DB74" w14:textId="26AA2F26" w:rsidR="00493031" w:rsidRPr="006C58DC" w:rsidRDefault="00493031" w:rsidP="006C58DC">
            <w:pPr>
              <w:pStyle w:val="Heading6"/>
              <w:spacing w:before="240" w:after="240" w:line="276" w:lineRule="auto"/>
              <w:ind w:right="204"/>
              <w:jc w:val="center"/>
              <w:rPr>
                <w:b w:val="0"/>
                <w:bCs w:val="0"/>
              </w:rPr>
            </w:pPr>
            <w:r>
              <w:rPr>
                <w:b w:val="0"/>
                <w:bCs w:val="0"/>
              </w:rPr>
              <w:t>Amount equal to 1% of the Purchase Price</w:t>
            </w:r>
          </w:p>
        </w:tc>
        <w:tc>
          <w:tcPr>
            <w:tcW w:w="3741" w:type="dxa"/>
          </w:tcPr>
          <w:p w14:paraId="19B9C3CA" w14:textId="4DE0591A" w:rsidR="00493031" w:rsidRPr="006C58DC" w:rsidRDefault="00493031" w:rsidP="006C58DC">
            <w:pPr>
              <w:pStyle w:val="Heading6"/>
              <w:spacing w:before="240" w:after="240" w:line="276" w:lineRule="auto"/>
              <w:ind w:right="204"/>
              <w:jc w:val="center"/>
              <w:rPr>
                <w:b w:val="0"/>
                <w:bCs w:val="0"/>
              </w:rPr>
            </w:pPr>
            <w:r w:rsidRPr="006C58DC">
              <w:rPr>
                <w:b w:val="0"/>
                <w:bCs w:val="0"/>
              </w:rPr>
              <w:t>Contract date</w:t>
            </w:r>
          </w:p>
        </w:tc>
      </w:tr>
      <w:tr w:rsidR="00493031" w14:paraId="311EC18C" w14:textId="77777777" w:rsidTr="00493031">
        <w:tc>
          <w:tcPr>
            <w:tcW w:w="3206" w:type="dxa"/>
          </w:tcPr>
          <w:p w14:paraId="6DEEA5D7" w14:textId="3572D8AD" w:rsidR="00493031" w:rsidRPr="00493031" w:rsidRDefault="00493031" w:rsidP="006C58DC">
            <w:pPr>
              <w:pStyle w:val="Heading6"/>
              <w:spacing w:before="240" w:after="240" w:line="276" w:lineRule="auto"/>
              <w:ind w:right="204"/>
              <w:jc w:val="center"/>
            </w:pPr>
            <w:r w:rsidRPr="00493031">
              <w:t>Second Fixed Instalment</w:t>
            </w:r>
          </w:p>
        </w:tc>
        <w:tc>
          <w:tcPr>
            <w:tcW w:w="3713" w:type="dxa"/>
          </w:tcPr>
          <w:p w14:paraId="0E7D8BA0" w14:textId="4F86C385" w:rsidR="00493031" w:rsidRPr="006C58DC" w:rsidRDefault="00493031" w:rsidP="006C58DC">
            <w:pPr>
              <w:pStyle w:val="Heading6"/>
              <w:spacing w:before="240" w:after="240" w:line="276" w:lineRule="auto"/>
              <w:ind w:right="204"/>
              <w:jc w:val="center"/>
              <w:rPr>
                <w:b w:val="0"/>
                <w:bCs w:val="0"/>
              </w:rPr>
            </w:pPr>
            <w:r w:rsidRPr="003D4A17">
              <w:rPr>
                <w:b w:val="0"/>
                <w:bCs w:val="0"/>
              </w:rPr>
              <w:t xml:space="preserve">Amount </w:t>
            </w:r>
            <w:r>
              <w:rPr>
                <w:b w:val="0"/>
                <w:bCs w:val="0"/>
              </w:rPr>
              <w:t>equal to</w:t>
            </w:r>
            <w:r w:rsidRPr="003D4A17">
              <w:rPr>
                <w:b w:val="0"/>
                <w:bCs w:val="0"/>
              </w:rPr>
              <w:t xml:space="preserve"> </w:t>
            </w:r>
            <w:r>
              <w:rPr>
                <w:b w:val="0"/>
                <w:bCs w:val="0"/>
              </w:rPr>
              <w:t xml:space="preserve">50% of the Deposit less the First Fixed Instalment </w:t>
            </w:r>
          </w:p>
        </w:tc>
        <w:tc>
          <w:tcPr>
            <w:tcW w:w="3741" w:type="dxa"/>
          </w:tcPr>
          <w:p w14:paraId="01623F30" w14:textId="6214858B" w:rsidR="00493031" w:rsidRPr="006C58DC" w:rsidRDefault="00493031" w:rsidP="006C58DC">
            <w:pPr>
              <w:pStyle w:val="Heading6"/>
              <w:spacing w:before="240" w:after="240" w:line="276" w:lineRule="auto"/>
              <w:ind w:right="204"/>
              <w:jc w:val="center"/>
              <w:rPr>
                <w:b w:val="0"/>
                <w:bCs w:val="0"/>
              </w:rPr>
            </w:pPr>
            <w:r>
              <w:rPr>
                <w:b w:val="0"/>
                <w:bCs w:val="0"/>
              </w:rPr>
              <w:t xml:space="preserve">15 </w:t>
            </w:r>
            <w:r w:rsidR="000A33D2">
              <w:rPr>
                <w:b w:val="0"/>
                <w:bCs w:val="0"/>
              </w:rPr>
              <w:t>July</w:t>
            </w:r>
            <w:r>
              <w:rPr>
                <w:b w:val="0"/>
                <w:bCs w:val="0"/>
              </w:rPr>
              <w:t xml:space="preserve"> 2028, or such Due Date as agreed by the Vendor or </w:t>
            </w:r>
            <w:proofErr w:type="spellStart"/>
            <w:r>
              <w:rPr>
                <w:b w:val="0"/>
                <w:bCs w:val="0"/>
              </w:rPr>
              <w:t>NestDeposit</w:t>
            </w:r>
            <w:proofErr w:type="spellEnd"/>
            <w:r>
              <w:rPr>
                <w:b w:val="0"/>
                <w:bCs w:val="0"/>
              </w:rPr>
              <w:t xml:space="preserve"> in writing prior to the Due Date</w:t>
            </w:r>
          </w:p>
        </w:tc>
      </w:tr>
      <w:tr w:rsidR="00493031" w14:paraId="2AE72D26" w14:textId="77777777" w:rsidTr="00493031">
        <w:tc>
          <w:tcPr>
            <w:tcW w:w="3206" w:type="dxa"/>
          </w:tcPr>
          <w:p w14:paraId="4B5CF500" w14:textId="7D808AE7" w:rsidR="00493031" w:rsidRPr="00493031" w:rsidRDefault="00493031" w:rsidP="0062486B">
            <w:pPr>
              <w:pStyle w:val="Heading6"/>
              <w:spacing w:before="240" w:after="240" w:line="276" w:lineRule="auto"/>
              <w:ind w:right="204"/>
              <w:jc w:val="center"/>
            </w:pPr>
            <w:r w:rsidRPr="00493031">
              <w:t>Third Fixed Instalment</w:t>
            </w:r>
          </w:p>
        </w:tc>
        <w:tc>
          <w:tcPr>
            <w:tcW w:w="3713" w:type="dxa"/>
          </w:tcPr>
          <w:p w14:paraId="4346C94F" w14:textId="775D24E2" w:rsidR="00493031" w:rsidRPr="003D4A17" w:rsidRDefault="00493031" w:rsidP="0062486B">
            <w:pPr>
              <w:pStyle w:val="Heading6"/>
              <w:spacing w:before="240" w:after="240" w:line="276" w:lineRule="auto"/>
              <w:ind w:right="204"/>
              <w:jc w:val="center"/>
              <w:rPr>
                <w:b w:val="0"/>
                <w:bCs w:val="0"/>
              </w:rPr>
            </w:pPr>
            <w:r w:rsidRPr="003D4A17">
              <w:rPr>
                <w:b w:val="0"/>
                <w:bCs w:val="0"/>
              </w:rPr>
              <w:t>Amount</w:t>
            </w:r>
            <w:r>
              <w:rPr>
                <w:b w:val="0"/>
                <w:bCs w:val="0"/>
              </w:rPr>
              <w:t xml:space="preserve"> equal to 50%</w:t>
            </w:r>
            <w:r w:rsidRPr="003D4A17">
              <w:rPr>
                <w:b w:val="0"/>
                <w:bCs w:val="0"/>
              </w:rPr>
              <w:t xml:space="preserve"> </w:t>
            </w:r>
            <w:r>
              <w:rPr>
                <w:b w:val="0"/>
                <w:bCs w:val="0"/>
              </w:rPr>
              <w:t xml:space="preserve">of the </w:t>
            </w:r>
            <w:r w:rsidRPr="003D4A17">
              <w:rPr>
                <w:b w:val="0"/>
                <w:bCs w:val="0"/>
              </w:rPr>
              <w:t xml:space="preserve">Deposit </w:t>
            </w:r>
            <w:r>
              <w:rPr>
                <w:b w:val="0"/>
                <w:bCs w:val="0"/>
              </w:rPr>
              <w:t>less any Optional Instalments paid by the Purchaser</w:t>
            </w:r>
          </w:p>
        </w:tc>
        <w:tc>
          <w:tcPr>
            <w:tcW w:w="3741" w:type="dxa"/>
          </w:tcPr>
          <w:p w14:paraId="0DA5C0EE" w14:textId="7BC64CAD" w:rsidR="00493031" w:rsidRDefault="00493031" w:rsidP="0062486B">
            <w:pPr>
              <w:pStyle w:val="Heading6"/>
              <w:spacing w:before="240" w:after="240" w:line="276" w:lineRule="auto"/>
              <w:ind w:right="204"/>
              <w:jc w:val="center"/>
              <w:rPr>
                <w:b w:val="0"/>
                <w:bCs w:val="0"/>
              </w:rPr>
            </w:pPr>
            <w:r>
              <w:rPr>
                <w:b w:val="0"/>
                <w:bCs w:val="0"/>
              </w:rPr>
              <w:t>Completion</w:t>
            </w:r>
          </w:p>
        </w:tc>
      </w:tr>
    </w:tbl>
    <w:p w14:paraId="176A1542" w14:textId="6D6981F1" w:rsidR="00A95C55" w:rsidRPr="009167B3" w:rsidRDefault="00A95C55" w:rsidP="00A95C55">
      <w:pPr>
        <w:pStyle w:val="Heading6"/>
        <w:ind w:right="204"/>
        <w:jc w:val="center"/>
        <w:rPr>
          <w:i/>
          <w:iCs/>
        </w:rPr>
      </w:pPr>
    </w:p>
    <w:p w14:paraId="5BBE3C1F" w14:textId="77777777" w:rsidR="00A95C55" w:rsidRDefault="00A95C55" w:rsidP="00A95C55">
      <w:pPr>
        <w:pStyle w:val="BodyText"/>
        <w:spacing w:before="159"/>
        <w:rPr>
          <w:b/>
          <w:sz w:val="20"/>
        </w:rPr>
      </w:pPr>
    </w:p>
    <w:p w14:paraId="0F29D8EA" w14:textId="77777777" w:rsidR="001A72F3" w:rsidRDefault="001A72F3">
      <w:pPr>
        <w:spacing w:before="196" w:line="218" w:lineRule="auto"/>
        <w:ind w:left="785" w:right="1073" w:hanging="1"/>
        <w:rPr>
          <w:sz w:val="19"/>
        </w:rPr>
      </w:pPr>
    </w:p>
    <w:p w14:paraId="19E5F5A5" w14:textId="77777777" w:rsidR="008A15D3" w:rsidRPr="008A15D3" w:rsidRDefault="008A15D3" w:rsidP="008A15D3">
      <w:pPr>
        <w:rPr>
          <w:sz w:val="19"/>
        </w:rPr>
      </w:pPr>
    </w:p>
    <w:p w14:paraId="6F936B09" w14:textId="77777777" w:rsidR="008A15D3" w:rsidRPr="008A15D3" w:rsidRDefault="008A15D3" w:rsidP="008A15D3">
      <w:pPr>
        <w:rPr>
          <w:sz w:val="19"/>
        </w:rPr>
      </w:pPr>
    </w:p>
    <w:p w14:paraId="5557D691" w14:textId="77777777" w:rsidR="008A15D3" w:rsidRPr="008A15D3" w:rsidRDefault="008A15D3" w:rsidP="008A15D3">
      <w:pPr>
        <w:rPr>
          <w:sz w:val="19"/>
        </w:rPr>
      </w:pPr>
    </w:p>
    <w:p w14:paraId="1EB9F6D3" w14:textId="77777777" w:rsidR="008A15D3" w:rsidRPr="008A15D3" w:rsidRDefault="008A15D3" w:rsidP="008A15D3">
      <w:pPr>
        <w:rPr>
          <w:sz w:val="19"/>
        </w:rPr>
      </w:pPr>
    </w:p>
    <w:p w14:paraId="04FFFC42" w14:textId="77777777" w:rsidR="008A15D3" w:rsidRPr="008A15D3" w:rsidRDefault="008A15D3" w:rsidP="008A15D3">
      <w:pPr>
        <w:rPr>
          <w:sz w:val="19"/>
        </w:rPr>
      </w:pPr>
    </w:p>
    <w:p w14:paraId="382828F2" w14:textId="77777777" w:rsidR="008A15D3" w:rsidRPr="008A15D3" w:rsidRDefault="008A15D3" w:rsidP="008A15D3">
      <w:pPr>
        <w:rPr>
          <w:sz w:val="19"/>
        </w:rPr>
      </w:pPr>
    </w:p>
    <w:p w14:paraId="5B7B6D7E" w14:textId="77777777" w:rsidR="008A15D3" w:rsidRPr="008A15D3" w:rsidRDefault="008A15D3" w:rsidP="008A15D3">
      <w:pPr>
        <w:rPr>
          <w:sz w:val="19"/>
        </w:rPr>
      </w:pPr>
    </w:p>
    <w:p w14:paraId="71506265" w14:textId="77777777" w:rsidR="008A15D3" w:rsidRPr="008A15D3" w:rsidRDefault="008A15D3" w:rsidP="008A15D3">
      <w:pPr>
        <w:rPr>
          <w:sz w:val="19"/>
        </w:rPr>
      </w:pPr>
    </w:p>
    <w:p w14:paraId="0E46C1D3" w14:textId="77777777" w:rsidR="008A15D3" w:rsidRPr="008A15D3" w:rsidRDefault="008A15D3" w:rsidP="008A15D3">
      <w:pPr>
        <w:rPr>
          <w:sz w:val="19"/>
        </w:rPr>
      </w:pPr>
    </w:p>
    <w:p w14:paraId="7E8A805B" w14:textId="77777777" w:rsidR="008A15D3" w:rsidRPr="008A15D3" w:rsidRDefault="008A15D3" w:rsidP="008A15D3">
      <w:pPr>
        <w:rPr>
          <w:sz w:val="19"/>
        </w:rPr>
      </w:pPr>
    </w:p>
    <w:p w14:paraId="0376B031" w14:textId="77777777" w:rsidR="008A15D3" w:rsidRPr="008A15D3" w:rsidRDefault="008A15D3" w:rsidP="008A15D3">
      <w:pPr>
        <w:rPr>
          <w:sz w:val="19"/>
        </w:rPr>
      </w:pPr>
    </w:p>
    <w:p w14:paraId="12724C5B" w14:textId="77777777" w:rsidR="008A15D3" w:rsidRPr="008A15D3" w:rsidRDefault="008A15D3" w:rsidP="008A15D3">
      <w:pPr>
        <w:rPr>
          <w:sz w:val="19"/>
        </w:rPr>
      </w:pPr>
    </w:p>
    <w:p w14:paraId="716F5F7C" w14:textId="77777777" w:rsidR="008A15D3" w:rsidRPr="008A15D3" w:rsidRDefault="008A15D3" w:rsidP="008A15D3">
      <w:pPr>
        <w:rPr>
          <w:sz w:val="19"/>
        </w:rPr>
      </w:pPr>
    </w:p>
    <w:p w14:paraId="50FA18B8" w14:textId="77777777" w:rsidR="008A15D3" w:rsidRPr="008A15D3" w:rsidRDefault="008A15D3" w:rsidP="008A15D3">
      <w:pPr>
        <w:rPr>
          <w:sz w:val="19"/>
        </w:rPr>
      </w:pPr>
    </w:p>
    <w:p w14:paraId="1AA52BB8" w14:textId="77777777" w:rsidR="008A15D3" w:rsidRPr="008A15D3" w:rsidRDefault="008A15D3" w:rsidP="008A15D3">
      <w:pPr>
        <w:rPr>
          <w:sz w:val="19"/>
        </w:rPr>
      </w:pPr>
    </w:p>
    <w:p w14:paraId="68F5F9A2" w14:textId="77777777" w:rsidR="008A15D3" w:rsidRPr="008A15D3" w:rsidRDefault="008A15D3" w:rsidP="008A15D3">
      <w:pPr>
        <w:rPr>
          <w:sz w:val="19"/>
        </w:rPr>
      </w:pPr>
    </w:p>
    <w:p w14:paraId="47C8E5E4" w14:textId="77777777" w:rsidR="008A15D3" w:rsidRPr="008A15D3" w:rsidRDefault="008A15D3" w:rsidP="008A15D3">
      <w:pPr>
        <w:rPr>
          <w:sz w:val="19"/>
        </w:rPr>
      </w:pPr>
    </w:p>
    <w:p w14:paraId="7C133026" w14:textId="77777777" w:rsidR="008A15D3" w:rsidRPr="008A15D3" w:rsidRDefault="008A15D3" w:rsidP="008A15D3">
      <w:pPr>
        <w:rPr>
          <w:sz w:val="19"/>
        </w:rPr>
      </w:pPr>
    </w:p>
    <w:p w14:paraId="1929CD74" w14:textId="77777777" w:rsidR="008A15D3" w:rsidRPr="008A15D3" w:rsidRDefault="008A15D3" w:rsidP="008A15D3">
      <w:pPr>
        <w:rPr>
          <w:sz w:val="19"/>
        </w:rPr>
      </w:pPr>
    </w:p>
    <w:p w14:paraId="7FE797B6" w14:textId="77777777" w:rsidR="008A15D3" w:rsidRPr="008A15D3" w:rsidRDefault="008A15D3" w:rsidP="008A15D3">
      <w:pPr>
        <w:rPr>
          <w:sz w:val="19"/>
        </w:rPr>
      </w:pPr>
    </w:p>
    <w:p w14:paraId="012A72AA" w14:textId="77777777" w:rsidR="008A15D3" w:rsidRPr="008A15D3" w:rsidRDefault="008A15D3" w:rsidP="008A15D3">
      <w:pPr>
        <w:rPr>
          <w:sz w:val="19"/>
        </w:rPr>
      </w:pPr>
    </w:p>
    <w:p w14:paraId="7061F301" w14:textId="77777777" w:rsidR="008A15D3" w:rsidRPr="008A15D3" w:rsidRDefault="008A15D3" w:rsidP="008A15D3">
      <w:pPr>
        <w:rPr>
          <w:sz w:val="19"/>
        </w:rPr>
      </w:pPr>
    </w:p>
    <w:p w14:paraId="39472E9A" w14:textId="77777777" w:rsidR="008A15D3" w:rsidRPr="008A15D3" w:rsidRDefault="008A15D3" w:rsidP="008A15D3">
      <w:pPr>
        <w:rPr>
          <w:sz w:val="19"/>
        </w:rPr>
      </w:pPr>
    </w:p>
    <w:p w14:paraId="25BA969F" w14:textId="77777777" w:rsidR="008A15D3" w:rsidRPr="008A15D3" w:rsidRDefault="008A15D3" w:rsidP="008A15D3">
      <w:pPr>
        <w:rPr>
          <w:sz w:val="19"/>
        </w:rPr>
      </w:pPr>
    </w:p>
    <w:p w14:paraId="324E9109" w14:textId="77777777" w:rsidR="008A15D3" w:rsidRPr="008A15D3" w:rsidRDefault="008A15D3" w:rsidP="008A15D3">
      <w:pPr>
        <w:rPr>
          <w:sz w:val="19"/>
        </w:rPr>
      </w:pPr>
    </w:p>
    <w:p w14:paraId="36836925" w14:textId="77777777" w:rsidR="008A15D3" w:rsidRPr="008A15D3" w:rsidRDefault="008A15D3" w:rsidP="008A15D3">
      <w:pPr>
        <w:rPr>
          <w:sz w:val="19"/>
        </w:rPr>
      </w:pPr>
    </w:p>
    <w:p w14:paraId="55AA4FFD" w14:textId="77777777" w:rsidR="008A15D3" w:rsidRPr="008A15D3" w:rsidRDefault="008A15D3" w:rsidP="008A15D3">
      <w:pPr>
        <w:rPr>
          <w:sz w:val="19"/>
        </w:rPr>
      </w:pPr>
    </w:p>
    <w:p w14:paraId="786EB4B3" w14:textId="77777777" w:rsidR="008A15D3" w:rsidRPr="008A15D3" w:rsidRDefault="008A15D3" w:rsidP="008A15D3">
      <w:pPr>
        <w:rPr>
          <w:sz w:val="19"/>
        </w:rPr>
      </w:pPr>
    </w:p>
    <w:p w14:paraId="7697E7BA" w14:textId="77777777" w:rsidR="008A15D3" w:rsidRPr="008A15D3" w:rsidRDefault="008A15D3" w:rsidP="008A15D3">
      <w:pPr>
        <w:rPr>
          <w:sz w:val="19"/>
        </w:rPr>
      </w:pPr>
    </w:p>
    <w:p w14:paraId="22356A69" w14:textId="77777777" w:rsidR="008A15D3" w:rsidRDefault="008A15D3" w:rsidP="008A15D3">
      <w:pPr>
        <w:rPr>
          <w:sz w:val="19"/>
        </w:rPr>
      </w:pPr>
    </w:p>
    <w:p w14:paraId="11472E5B" w14:textId="77777777" w:rsidR="008A15D3" w:rsidRPr="008A15D3" w:rsidRDefault="008A15D3" w:rsidP="008A15D3">
      <w:pPr>
        <w:rPr>
          <w:sz w:val="19"/>
        </w:rPr>
      </w:pPr>
    </w:p>
    <w:p w14:paraId="4C6C7426" w14:textId="77777777" w:rsidR="008A15D3" w:rsidRPr="008A15D3" w:rsidRDefault="008A15D3" w:rsidP="008A15D3">
      <w:pPr>
        <w:rPr>
          <w:sz w:val="19"/>
        </w:rPr>
      </w:pPr>
    </w:p>
    <w:p w14:paraId="4FD0A44E" w14:textId="77777777" w:rsidR="008A15D3" w:rsidRDefault="008A15D3" w:rsidP="008A15D3">
      <w:pPr>
        <w:rPr>
          <w:sz w:val="19"/>
        </w:rPr>
      </w:pPr>
    </w:p>
    <w:p w14:paraId="25C088A5" w14:textId="6646E6F3" w:rsidR="008A15D3" w:rsidRDefault="008A15D3" w:rsidP="008A15D3">
      <w:pPr>
        <w:tabs>
          <w:tab w:val="left" w:pos="9661"/>
        </w:tabs>
        <w:rPr>
          <w:sz w:val="19"/>
        </w:rPr>
      </w:pPr>
      <w:r>
        <w:rPr>
          <w:sz w:val="19"/>
        </w:rPr>
        <w:tab/>
      </w:r>
    </w:p>
    <w:p w14:paraId="091EC06C" w14:textId="77777777" w:rsidR="008A15D3" w:rsidRPr="008A15D3" w:rsidRDefault="008A15D3" w:rsidP="008A15D3">
      <w:pPr>
        <w:rPr>
          <w:sz w:val="19"/>
        </w:rPr>
      </w:pPr>
    </w:p>
    <w:p w14:paraId="5D671725" w14:textId="77777777" w:rsidR="008A15D3" w:rsidRPr="008A15D3" w:rsidRDefault="008A15D3" w:rsidP="008A15D3">
      <w:pPr>
        <w:rPr>
          <w:sz w:val="19"/>
        </w:rPr>
      </w:pPr>
    </w:p>
    <w:p w14:paraId="4BA122ED" w14:textId="77777777" w:rsidR="008A15D3" w:rsidRPr="008A15D3" w:rsidRDefault="008A15D3" w:rsidP="008A15D3">
      <w:pPr>
        <w:rPr>
          <w:sz w:val="19"/>
        </w:rPr>
      </w:pPr>
    </w:p>
    <w:p w14:paraId="5D961639" w14:textId="77777777" w:rsidR="008A15D3" w:rsidRPr="008A15D3" w:rsidRDefault="008A15D3" w:rsidP="008A15D3">
      <w:pPr>
        <w:rPr>
          <w:sz w:val="19"/>
        </w:rPr>
      </w:pPr>
    </w:p>
    <w:p w14:paraId="5338D67E" w14:textId="77777777" w:rsidR="008A15D3" w:rsidRPr="008A15D3" w:rsidRDefault="008A15D3" w:rsidP="008A15D3">
      <w:pPr>
        <w:rPr>
          <w:sz w:val="19"/>
        </w:rPr>
      </w:pPr>
    </w:p>
    <w:p w14:paraId="26E2617B" w14:textId="77777777" w:rsidR="008A15D3" w:rsidRPr="008A15D3" w:rsidRDefault="008A15D3" w:rsidP="008A15D3">
      <w:pPr>
        <w:rPr>
          <w:sz w:val="19"/>
        </w:rPr>
      </w:pPr>
    </w:p>
    <w:p w14:paraId="1E396904" w14:textId="77777777" w:rsidR="008A15D3" w:rsidRPr="008A15D3" w:rsidRDefault="008A15D3" w:rsidP="008A15D3">
      <w:pPr>
        <w:rPr>
          <w:sz w:val="19"/>
        </w:rPr>
      </w:pPr>
    </w:p>
    <w:p w14:paraId="5E44395A" w14:textId="77777777" w:rsidR="008A15D3" w:rsidRPr="008A15D3" w:rsidRDefault="008A15D3" w:rsidP="008A15D3">
      <w:pPr>
        <w:rPr>
          <w:sz w:val="19"/>
        </w:rPr>
      </w:pPr>
    </w:p>
    <w:p w14:paraId="4A2F9DFC" w14:textId="77777777" w:rsidR="008A15D3" w:rsidRPr="008A15D3" w:rsidRDefault="008A15D3" w:rsidP="008A15D3">
      <w:pPr>
        <w:rPr>
          <w:sz w:val="19"/>
        </w:rPr>
      </w:pPr>
    </w:p>
    <w:p w14:paraId="611D9B44" w14:textId="7F4F9BEB" w:rsidR="008A15D3" w:rsidRPr="008A15D3" w:rsidRDefault="008A15D3" w:rsidP="008A15D3">
      <w:pPr>
        <w:tabs>
          <w:tab w:val="left" w:pos="8898"/>
        </w:tabs>
        <w:rPr>
          <w:sz w:val="19"/>
        </w:rPr>
      </w:pPr>
    </w:p>
    <w:sectPr w:rsidR="008A15D3" w:rsidRPr="008A15D3">
      <w:headerReference w:type="default" r:id="rId24"/>
      <w:footerReference w:type="default" r:id="rId25"/>
      <w:type w:val="continuous"/>
      <w:pgSz w:w="11910" w:h="16840"/>
      <w:pgMar w:top="1080" w:right="520" w:bottom="280" w:left="720" w:header="0" w:footer="5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B704F" w14:textId="77777777" w:rsidR="00173568" w:rsidRDefault="00173568">
      <w:r>
        <w:separator/>
      </w:r>
    </w:p>
  </w:endnote>
  <w:endnote w:type="continuationSeparator" w:id="0">
    <w:p w14:paraId="2B09AF79" w14:textId="77777777" w:rsidR="00173568" w:rsidRDefault="00173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F42D" w14:textId="47F435FB" w:rsidR="00456AD6" w:rsidRDefault="00456AD6">
    <w:pPr>
      <w:pStyle w:val="Footer"/>
    </w:pPr>
    <w:r>
      <w:rPr>
        <w:sz w:val="16"/>
      </w:rPr>
      <w:fldChar w:fldCharType="begin"/>
    </w:r>
    <w:r>
      <w:rPr>
        <w:sz w:val="16"/>
      </w:rPr>
      <w:instrText xml:space="preserve"> if </w:instrText>
    </w:r>
    <w:r>
      <w:rPr>
        <w:sz w:val="16"/>
      </w:rPr>
      <w:fldChar w:fldCharType="begin"/>
    </w:r>
    <w:r>
      <w:rPr>
        <w:sz w:val="16"/>
      </w:rPr>
      <w:instrText xml:space="preserve"> docproperty mDocID </w:instrText>
    </w:r>
    <w:r>
      <w:rPr>
        <w:sz w:val="16"/>
      </w:rPr>
      <w:fldChar w:fldCharType="separate"/>
    </w:r>
    <w:r w:rsidR="003B103E">
      <w:rPr>
        <w:sz w:val="16"/>
      </w:rPr>
      <w:instrText>3458-6259-4379v4</w:instrText>
    </w:r>
    <w:r>
      <w:rPr>
        <w:sz w:val="16"/>
      </w:rPr>
      <w:fldChar w:fldCharType="end"/>
    </w:r>
    <w:r>
      <w:rPr>
        <w:sz w:val="16"/>
      </w:rPr>
      <w:instrText xml:space="preserve"> = "" "</w:instrText>
    </w:r>
    <w:r>
      <w:rPr>
        <w:sz w:val="16"/>
      </w:rPr>
      <w:fldChar w:fldCharType="begin"/>
    </w:r>
    <w:r>
      <w:rPr>
        <w:sz w:val="16"/>
      </w:rPr>
      <w:instrText xml:space="preserve"> FILENAME \p </w:instrText>
    </w:r>
    <w:r>
      <w:rPr>
        <w:sz w:val="16"/>
      </w:rPr>
      <w:fldChar w:fldCharType="separate"/>
    </w:r>
    <w:r>
      <w:rPr>
        <w:sz w:val="16"/>
      </w:rPr>
      <w:instrText>C:\program files\microsoft office\templates\ccw\Letter.dot</w:instrText>
    </w:r>
    <w:r>
      <w:rPr>
        <w:sz w:val="16"/>
      </w:rPr>
      <w:fldChar w:fldCharType="end"/>
    </w:r>
    <w:r>
      <w:rPr>
        <w:sz w:val="16"/>
      </w:rPr>
      <w:instrText>" "</w:instrText>
    </w:r>
    <w:r>
      <w:rPr>
        <w:sz w:val="16"/>
      </w:rPr>
      <w:fldChar w:fldCharType="begin"/>
    </w:r>
    <w:r>
      <w:rPr>
        <w:sz w:val="16"/>
      </w:rPr>
      <w:instrText xml:space="preserve"> docproperty  mDocID  \* charFORMAT </w:instrText>
    </w:r>
    <w:r>
      <w:rPr>
        <w:sz w:val="16"/>
      </w:rPr>
      <w:fldChar w:fldCharType="separate"/>
    </w:r>
    <w:r w:rsidR="003B103E">
      <w:rPr>
        <w:sz w:val="16"/>
      </w:rPr>
      <w:instrText>3458-6259-4379v4</w:instrText>
    </w:r>
    <w:r>
      <w:rPr>
        <w:sz w:val="16"/>
      </w:rPr>
      <w:fldChar w:fldCharType="end"/>
    </w:r>
    <w:r>
      <w:rPr>
        <w:sz w:val="16"/>
      </w:rPr>
      <w:instrText xml:space="preserve">" </w:instrText>
    </w:r>
    <w:r>
      <w:rPr>
        <w:sz w:val="16"/>
      </w:rPr>
      <w:fldChar w:fldCharType="separate"/>
    </w:r>
    <w:ins w:id="1" w:author="Corrs Chambers Westgarth" w:date="2026-10-15T12:50:00Z" w16du:dateUtc="2026-10-15T01:50:00Z">
      <w:r w:rsidR="003B103E">
        <w:rPr>
          <w:noProof/>
          <w:sz w:val="16"/>
        </w:rPr>
        <w:t>3458-6259-4379v4</w:t>
      </w:r>
    </w:ins>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62A2" w14:textId="1219ADCA" w:rsidR="003B269D" w:rsidRDefault="00456AD6">
    <w:pPr>
      <w:pStyle w:val="Footer"/>
    </w:pPr>
    <w:r>
      <w:rPr>
        <w:sz w:val="16"/>
      </w:rPr>
      <w:fldChar w:fldCharType="begin"/>
    </w:r>
    <w:r>
      <w:rPr>
        <w:sz w:val="16"/>
      </w:rPr>
      <w:instrText xml:space="preserve"> if </w:instrText>
    </w:r>
    <w:r>
      <w:rPr>
        <w:sz w:val="16"/>
      </w:rPr>
      <w:fldChar w:fldCharType="begin"/>
    </w:r>
    <w:r>
      <w:rPr>
        <w:sz w:val="16"/>
      </w:rPr>
      <w:instrText xml:space="preserve"> docproperty mDocID </w:instrText>
    </w:r>
    <w:r>
      <w:rPr>
        <w:sz w:val="16"/>
      </w:rPr>
      <w:fldChar w:fldCharType="separate"/>
    </w:r>
    <w:r w:rsidR="003B103E">
      <w:rPr>
        <w:sz w:val="16"/>
      </w:rPr>
      <w:instrText>3458-6259-4379v4</w:instrText>
    </w:r>
    <w:r>
      <w:rPr>
        <w:sz w:val="16"/>
      </w:rPr>
      <w:fldChar w:fldCharType="end"/>
    </w:r>
    <w:r>
      <w:rPr>
        <w:sz w:val="16"/>
      </w:rPr>
      <w:instrText xml:space="preserve"> = "" "</w:instrText>
    </w:r>
    <w:r>
      <w:rPr>
        <w:sz w:val="16"/>
      </w:rPr>
      <w:fldChar w:fldCharType="begin"/>
    </w:r>
    <w:r>
      <w:rPr>
        <w:sz w:val="16"/>
      </w:rPr>
      <w:instrText xml:space="preserve"> FILENAME \p </w:instrText>
    </w:r>
    <w:r>
      <w:rPr>
        <w:sz w:val="16"/>
      </w:rPr>
      <w:fldChar w:fldCharType="separate"/>
    </w:r>
    <w:r>
      <w:rPr>
        <w:sz w:val="16"/>
      </w:rPr>
      <w:instrText>C:\program files\microsoft office\templates\ccw\Letter.dot</w:instrText>
    </w:r>
    <w:r>
      <w:rPr>
        <w:sz w:val="16"/>
      </w:rPr>
      <w:fldChar w:fldCharType="end"/>
    </w:r>
    <w:r>
      <w:rPr>
        <w:sz w:val="16"/>
      </w:rPr>
      <w:instrText>" "</w:instrText>
    </w:r>
    <w:r>
      <w:rPr>
        <w:sz w:val="16"/>
      </w:rPr>
      <w:fldChar w:fldCharType="begin"/>
    </w:r>
    <w:r>
      <w:rPr>
        <w:sz w:val="16"/>
      </w:rPr>
      <w:instrText xml:space="preserve"> docproperty  mDocID  \* charFORMAT </w:instrText>
    </w:r>
    <w:r>
      <w:rPr>
        <w:sz w:val="16"/>
      </w:rPr>
      <w:fldChar w:fldCharType="separate"/>
    </w:r>
    <w:r w:rsidR="003B103E">
      <w:rPr>
        <w:sz w:val="16"/>
      </w:rPr>
      <w:instrText>3458-6259-4379v4</w:instrText>
    </w:r>
    <w:r>
      <w:rPr>
        <w:sz w:val="16"/>
      </w:rPr>
      <w:fldChar w:fldCharType="end"/>
    </w:r>
    <w:r>
      <w:rPr>
        <w:sz w:val="16"/>
      </w:rPr>
      <w:instrText xml:space="preserve">" </w:instrText>
    </w:r>
    <w:r>
      <w:rPr>
        <w:sz w:val="16"/>
      </w:rPr>
      <w:fldChar w:fldCharType="separate"/>
    </w:r>
    <w:ins w:id="2" w:author="Corrs Chambers Westgarth" w:date="2026-10-15T12:50:00Z" w16du:dateUtc="2026-10-15T01:50:00Z">
      <w:r w:rsidR="003B103E">
        <w:rPr>
          <w:noProof/>
          <w:sz w:val="16"/>
        </w:rPr>
        <w:t>3458-6259-4379v4</w:t>
      </w:r>
    </w:ins>
    <w:r>
      <w:rPr>
        <w:sz w:val="16"/>
      </w:rPr>
      <w:fldChar w:fldCharType="end"/>
    </w:r>
    <w:r w:rsidR="00401F1C">
      <w:rPr>
        <w:noProof/>
      </w:rPr>
      <mc:AlternateContent>
        <mc:Choice Requires="wps">
          <w:drawing>
            <wp:anchor distT="0" distB="0" distL="0" distR="0" simplePos="0" relativeHeight="486967296" behindDoc="1" locked="0" layoutInCell="1" allowOverlap="1" wp14:anchorId="4801B2DE" wp14:editId="0437B995">
              <wp:simplePos x="0" y="0"/>
              <wp:positionH relativeFrom="page">
                <wp:posOffset>3524250</wp:posOffset>
              </wp:positionH>
              <wp:positionV relativeFrom="page">
                <wp:posOffset>10101580</wp:posOffset>
              </wp:positionV>
              <wp:extent cx="516255" cy="132715"/>
              <wp:effectExtent l="0" t="0" r="0" b="0"/>
              <wp:wrapNone/>
              <wp:docPr id="155708196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 cy="132715"/>
                      </a:xfrm>
                      <a:prstGeom prst="rect">
                        <a:avLst/>
                      </a:prstGeom>
                    </wps:spPr>
                    <wps:txbx>
                      <w:txbxContent>
                        <w:p w14:paraId="217C27BA" w14:textId="5DB84056" w:rsidR="00401F1C" w:rsidRDefault="00401F1C" w:rsidP="00401F1C">
                          <w:pPr>
                            <w:pStyle w:val="BodyText"/>
                            <w:spacing w:before="16"/>
                            <w:ind w:left="20"/>
                          </w:pPr>
                          <w:r>
                            <w:t>Page</w:t>
                          </w:r>
                          <w:r>
                            <w:rPr>
                              <w:spacing w:val="-2"/>
                            </w:rPr>
                            <w:t xml:space="preserve"> </w:t>
                          </w:r>
                          <w:r>
                            <w:fldChar w:fldCharType="begin"/>
                          </w:r>
                          <w:r>
                            <w:instrText xml:space="preserve"> PAGE </w:instrText>
                          </w:r>
                          <w:r>
                            <w:fldChar w:fldCharType="separate"/>
                          </w:r>
                          <w:r>
                            <w:t>2</w:t>
                          </w:r>
                          <w:r>
                            <w:fldChar w:fldCharType="end"/>
                          </w:r>
                          <w:r>
                            <w:rPr>
                              <w:spacing w:val="-2"/>
                            </w:rPr>
                            <w:t xml:space="preserve"> </w:t>
                          </w:r>
                          <w:r w:rsidR="008A15D3">
                            <w:t>of</w:t>
                          </w:r>
                          <w:r w:rsidR="008A15D3">
                            <w:rPr>
                              <w:spacing w:val="2"/>
                            </w:rPr>
                            <w:t xml:space="preserve"> </w:t>
                          </w:r>
                          <w:r w:rsidR="008A15D3">
                            <w:rPr>
                              <w:spacing w:val="-10"/>
                            </w:rPr>
                            <w:fldChar w:fldCharType="begin"/>
                          </w:r>
                          <w:r w:rsidR="008A15D3">
                            <w:rPr>
                              <w:spacing w:val="-10"/>
                            </w:rPr>
                            <w:instrText xml:space="preserve"> NUMPAGES   \* MERGEFORMAT </w:instrText>
                          </w:r>
                          <w:r w:rsidR="008A15D3">
                            <w:rPr>
                              <w:spacing w:val="-10"/>
                            </w:rPr>
                            <w:fldChar w:fldCharType="separate"/>
                          </w:r>
                          <w:r w:rsidR="008A15D3">
                            <w:rPr>
                              <w:spacing w:val="-10"/>
                            </w:rPr>
                            <w:t>9</w:t>
                          </w:r>
                          <w:r w:rsidR="008A15D3">
                            <w:rPr>
                              <w:spacing w:val="-10"/>
                            </w:rPr>
                            <w:fldChar w:fldCharType="end"/>
                          </w:r>
                        </w:p>
                      </w:txbxContent>
                    </wps:txbx>
                    <wps:bodyPr wrap="square" lIns="0" tIns="0" rIns="0" bIns="0" rtlCol="0">
                      <a:noAutofit/>
                    </wps:bodyPr>
                  </wps:wsp>
                </a:graphicData>
              </a:graphic>
            </wp:anchor>
          </w:drawing>
        </mc:Choice>
        <mc:Fallback>
          <w:pict>
            <v:shapetype w14:anchorId="4801B2DE" id="_x0000_t202" coordsize="21600,21600" o:spt="202" path="m,l,21600r21600,l21600,xe">
              <v:stroke joinstyle="miter"/>
              <v:path gradientshapeok="t" o:connecttype="rect"/>
            </v:shapetype>
            <v:shape id="Textbox 7" o:spid="_x0000_s1027" type="#_x0000_t202" style="position:absolute;margin-left:277.5pt;margin-top:795.4pt;width:40.65pt;height:10.45pt;z-index:-1634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" filled="f" stroked="f">
              <v:textbox inset="0,0,0,0">
                <w:txbxContent>
                  <w:p w14:paraId="217C27BA" w14:textId="5DB84056" w:rsidR="00401F1C" w:rsidRDefault="00401F1C" w:rsidP="00401F1C">
                    <w:pPr>
                      <w:pStyle w:val="BodyText"/>
                      <w:spacing w:before="16"/>
                      <w:ind w:left="20"/>
                    </w:pPr>
                    <w:r>
                      <w:t>Page</w:t>
                    </w:r>
                    <w:r>
                      <w:rPr>
                        <w:spacing w:val="-2"/>
                      </w:rPr>
                      <w:t xml:space="preserve"> </w:t>
                    </w:r>
                    <w:r>
                      <w:fldChar w:fldCharType="begin"/>
                    </w:r>
                    <w:r>
                      <w:instrText xml:space="preserve"> PAGE </w:instrText>
                    </w:r>
                    <w:r>
                      <w:fldChar w:fldCharType="separate"/>
                    </w:r>
                    <w:r>
                      <w:t>2</w:t>
                    </w:r>
                    <w:r>
                      <w:fldChar w:fldCharType="end"/>
                    </w:r>
                    <w:r>
                      <w:rPr>
                        <w:spacing w:val="-2"/>
                      </w:rPr>
                      <w:t xml:space="preserve"> </w:t>
                    </w:r>
                    <w:r w:rsidR="008A15D3">
                      <w:t>of</w:t>
                    </w:r>
                    <w:r w:rsidR="008A15D3">
                      <w:rPr>
                        <w:spacing w:val="2"/>
                      </w:rPr>
                      <w:t xml:space="preserve"> </w:t>
                    </w:r>
                    <w:r w:rsidR="008A15D3">
                      <w:rPr>
                        <w:spacing w:val="-10"/>
                      </w:rPr>
                      <w:fldChar w:fldCharType="begin"/>
                    </w:r>
                    <w:r w:rsidR="008A15D3">
                      <w:rPr>
                        <w:spacing w:val="-10"/>
                      </w:rPr>
                      <w:instrText xml:space="preserve"> NUMPAGES   \* MERGEFORMAT </w:instrText>
                    </w:r>
                    <w:r w:rsidR="008A15D3">
                      <w:rPr>
                        <w:spacing w:val="-10"/>
                      </w:rPr>
                      <w:fldChar w:fldCharType="separate"/>
                    </w:r>
                    <w:r w:rsidR="008A15D3">
                      <w:rPr>
                        <w:spacing w:val="-10"/>
                      </w:rPr>
                      <w:t>9</w:t>
                    </w:r>
                    <w:r w:rsidR="008A15D3">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2D47" w14:textId="3B4E66D1" w:rsidR="00456AD6" w:rsidRDefault="00456AD6">
    <w:pPr>
      <w:pStyle w:val="Footer"/>
    </w:pPr>
    <w:r>
      <w:rPr>
        <w:sz w:val="16"/>
      </w:rPr>
      <w:fldChar w:fldCharType="begin"/>
    </w:r>
    <w:r>
      <w:rPr>
        <w:sz w:val="16"/>
      </w:rPr>
      <w:instrText xml:space="preserve"> if </w:instrText>
    </w:r>
    <w:r>
      <w:rPr>
        <w:sz w:val="16"/>
      </w:rPr>
      <w:fldChar w:fldCharType="begin"/>
    </w:r>
    <w:r>
      <w:rPr>
        <w:sz w:val="16"/>
      </w:rPr>
      <w:instrText xml:space="preserve"> docproperty mDocID </w:instrText>
    </w:r>
    <w:r>
      <w:rPr>
        <w:sz w:val="16"/>
      </w:rPr>
      <w:fldChar w:fldCharType="separate"/>
    </w:r>
    <w:r w:rsidR="003B103E">
      <w:rPr>
        <w:sz w:val="16"/>
      </w:rPr>
      <w:instrText>3458-6259-4379v4</w:instrText>
    </w:r>
    <w:r>
      <w:rPr>
        <w:sz w:val="16"/>
      </w:rPr>
      <w:fldChar w:fldCharType="end"/>
    </w:r>
    <w:r>
      <w:rPr>
        <w:sz w:val="16"/>
      </w:rPr>
      <w:instrText xml:space="preserve"> = "" "</w:instrText>
    </w:r>
    <w:r>
      <w:rPr>
        <w:sz w:val="16"/>
      </w:rPr>
      <w:fldChar w:fldCharType="begin"/>
    </w:r>
    <w:r>
      <w:rPr>
        <w:sz w:val="16"/>
      </w:rPr>
      <w:instrText xml:space="preserve"> FILENAME \p </w:instrText>
    </w:r>
    <w:r>
      <w:rPr>
        <w:sz w:val="16"/>
      </w:rPr>
      <w:fldChar w:fldCharType="separate"/>
    </w:r>
    <w:r>
      <w:rPr>
        <w:sz w:val="16"/>
      </w:rPr>
      <w:instrText>C:\program files\microsoft office\templates\ccw\Letter.dot</w:instrText>
    </w:r>
    <w:r>
      <w:rPr>
        <w:sz w:val="16"/>
      </w:rPr>
      <w:fldChar w:fldCharType="end"/>
    </w:r>
    <w:r>
      <w:rPr>
        <w:sz w:val="16"/>
      </w:rPr>
      <w:instrText>" "</w:instrText>
    </w:r>
    <w:r>
      <w:rPr>
        <w:sz w:val="16"/>
      </w:rPr>
      <w:fldChar w:fldCharType="begin"/>
    </w:r>
    <w:r>
      <w:rPr>
        <w:sz w:val="16"/>
      </w:rPr>
      <w:instrText xml:space="preserve"> docproperty  mDocID  \* charFORMAT </w:instrText>
    </w:r>
    <w:r>
      <w:rPr>
        <w:sz w:val="16"/>
      </w:rPr>
      <w:fldChar w:fldCharType="separate"/>
    </w:r>
    <w:r w:rsidR="003B103E">
      <w:rPr>
        <w:sz w:val="16"/>
      </w:rPr>
      <w:instrText>3458-6259-4379v4</w:instrText>
    </w:r>
    <w:r>
      <w:rPr>
        <w:sz w:val="16"/>
      </w:rPr>
      <w:fldChar w:fldCharType="end"/>
    </w:r>
    <w:r>
      <w:rPr>
        <w:sz w:val="16"/>
      </w:rPr>
      <w:instrText xml:space="preserve">" </w:instrText>
    </w:r>
    <w:r>
      <w:rPr>
        <w:sz w:val="16"/>
      </w:rPr>
      <w:fldChar w:fldCharType="separate"/>
    </w:r>
    <w:ins w:id="3" w:author="Corrs Chambers Westgarth" w:date="2026-10-15T12:50:00Z" w16du:dateUtc="2026-10-15T01:50:00Z">
      <w:r w:rsidR="003B103E">
        <w:rPr>
          <w:noProof/>
          <w:sz w:val="16"/>
        </w:rPr>
        <w:t>3458-6259-4379v4</w:t>
      </w:r>
    </w:ins>
    <w:r>
      <w:rPr>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11E6" w14:textId="604308C7" w:rsidR="001A72F3" w:rsidRDefault="00456AD6">
    <w:pPr>
      <w:pStyle w:val="BodyText"/>
      <w:spacing w:line="14" w:lineRule="auto"/>
      <w:rPr>
        <w:sz w:val="20"/>
      </w:rPr>
    </w:pPr>
    <w:r w:rsidRPr="00456AD6">
      <w:rPr>
        <w:sz w:val="16"/>
      </w:rPr>
      <w:fldChar w:fldCharType="begin"/>
    </w:r>
    <w:r w:rsidRPr="00456AD6">
      <w:rPr>
        <w:sz w:val="16"/>
      </w:rPr>
      <w:instrText xml:space="preserve"> if </w:instrText>
    </w:r>
    <w:r w:rsidRPr="00456AD6">
      <w:rPr>
        <w:sz w:val="16"/>
      </w:rPr>
      <w:fldChar w:fldCharType="begin"/>
    </w:r>
    <w:r w:rsidRPr="00456AD6">
      <w:rPr>
        <w:sz w:val="16"/>
      </w:rPr>
      <w:instrText xml:space="preserve"> docproperty mDocID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 "" "</w:instrText>
    </w:r>
    <w:r w:rsidRPr="00456AD6">
      <w:rPr>
        <w:sz w:val="16"/>
      </w:rPr>
      <w:fldChar w:fldCharType="begin"/>
    </w:r>
    <w:r w:rsidRPr="00456AD6">
      <w:rPr>
        <w:sz w:val="16"/>
      </w:rPr>
      <w:instrText xml:space="preserve"> FILENAME \p </w:instrText>
    </w:r>
    <w:r w:rsidRPr="00456AD6">
      <w:rPr>
        <w:sz w:val="16"/>
      </w:rPr>
      <w:fldChar w:fldCharType="separate"/>
    </w:r>
    <w:r w:rsidRPr="00456AD6">
      <w:rPr>
        <w:sz w:val="16"/>
      </w:rPr>
      <w:instrText>C:\program files\microsoft office\templates\ccw\Letter.dot</w:instrText>
    </w:r>
    <w:r w:rsidRPr="00456AD6">
      <w:rPr>
        <w:sz w:val="16"/>
      </w:rPr>
      <w:fldChar w:fldCharType="end"/>
    </w:r>
    <w:r w:rsidRPr="00456AD6">
      <w:rPr>
        <w:sz w:val="16"/>
      </w:rPr>
      <w:instrText>" "</w:instrText>
    </w:r>
    <w:r w:rsidRPr="00456AD6">
      <w:rPr>
        <w:sz w:val="16"/>
      </w:rPr>
      <w:fldChar w:fldCharType="begin"/>
    </w:r>
    <w:r w:rsidRPr="00456AD6">
      <w:rPr>
        <w:sz w:val="16"/>
      </w:rPr>
      <w:instrText xml:space="preserve"> docproperty  mDocID  \* charFORMAT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w:instrText>
    </w:r>
    <w:r w:rsidRPr="00456AD6">
      <w:rPr>
        <w:sz w:val="16"/>
      </w:rPr>
      <w:fldChar w:fldCharType="separate"/>
    </w:r>
    <w:ins w:id="4" w:author="Corrs Chambers Westgarth" w:date="2026-10-15T12:50:00Z" w16du:dateUtc="2026-10-15T01:50:00Z">
      <w:r w:rsidR="003B103E">
        <w:rPr>
          <w:noProof/>
          <w:sz w:val="16"/>
        </w:rPr>
        <w:t>3458-6259-4379v4</w:t>
      </w:r>
    </w:ins>
    <w:r w:rsidRPr="00456AD6">
      <w:rPr>
        <w:sz w:val="16"/>
      </w:rPr>
      <w:fldChar w:fldCharType="end"/>
    </w:r>
    <w:r w:rsidR="006B6128">
      <w:rPr>
        <w:noProof/>
      </w:rPr>
      <mc:AlternateContent>
        <mc:Choice Requires="wps">
          <w:drawing>
            <wp:anchor distT="0" distB="0" distL="0" distR="0" simplePos="0" relativeHeight="486957056" behindDoc="1" locked="0" layoutInCell="1" allowOverlap="1" wp14:anchorId="00932009" wp14:editId="2740B01E">
              <wp:simplePos x="0" y="0"/>
              <wp:positionH relativeFrom="page">
                <wp:posOffset>3524503</wp:posOffset>
              </wp:positionH>
              <wp:positionV relativeFrom="page">
                <wp:posOffset>10102036</wp:posOffset>
              </wp:positionV>
              <wp:extent cx="516255" cy="1327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 cy="132715"/>
                      </a:xfrm>
                      <a:prstGeom prst="rect">
                        <a:avLst/>
                      </a:prstGeom>
                    </wps:spPr>
                    <wps:txbx>
                      <w:txbxContent>
                        <w:p w14:paraId="36872F85" w14:textId="5943E541" w:rsidR="001A72F3" w:rsidRDefault="006B6128">
                          <w:pPr>
                            <w:pStyle w:val="BodyText"/>
                            <w:spacing w:before="16"/>
                            <w:ind w:left="20"/>
                          </w:pPr>
                          <w:r>
                            <w:t>Page</w:t>
                          </w:r>
                          <w:r>
                            <w:rPr>
                              <w:spacing w:val="-2"/>
                            </w:rPr>
                            <w:t xml:space="preserve"> </w:t>
                          </w:r>
                          <w:r>
                            <w:fldChar w:fldCharType="begin"/>
                          </w:r>
                          <w:r>
                            <w:instrText xml:space="preserve"> PAGE </w:instrText>
                          </w:r>
                          <w:r>
                            <w:fldChar w:fldCharType="separate"/>
                          </w:r>
                          <w:r>
                            <w:t>2</w:t>
                          </w:r>
                          <w:r>
                            <w:fldChar w:fldCharType="end"/>
                          </w:r>
                          <w:r>
                            <w:rPr>
                              <w:spacing w:val="-2"/>
                            </w:rPr>
                            <w:t xml:space="preserve"> </w:t>
                          </w:r>
                          <w:r w:rsidR="008A15D3">
                            <w:t>of</w:t>
                          </w:r>
                          <w:r w:rsidR="008A15D3">
                            <w:rPr>
                              <w:spacing w:val="2"/>
                            </w:rPr>
                            <w:t xml:space="preserve"> </w:t>
                          </w:r>
                          <w:r w:rsidR="008A15D3">
                            <w:rPr>
                              <w:spacing w:val="-10"/>
                            </w:rPr>
                            <w:fldChar w:fldCharType="begin"/>
                          </w:r>
                          <w:r w:rsidR="008A15D3">
                            <w:rPr>
                              <w:spacing w:val="-10"/>
                            </w:rPr>
                            <w:instrText xml:space="preserve"> NUMPAGES   \* MERGEFORMAT </w:instrText>
                          </w:r>
                          <w:r w:rsidR="008A15D3">
                            <w:rPr>
                              <w:spacing w:val="-10"/>
                            </w:rPr>
                            <w:fldChar w:fldCharType="separate"/>
                          </w:r>
                          <w:r w:rsidR="008A15D3">
                            <w:rPr>
                              <w:spacing w:val="-10"/>
                            </w:rPr>
                            <w:t>9</w:t>
                          </w:r>
                          <w:r w:rsidR="008A15D3">
                            <w:rPr>
                              <w:spacing w:val="-10"/>
                            </w:rPr>
                            <w:fldChar w:fldCharType="end"/>
                          </w:r>
                        </w:p>
                      </w:txbxContent>
                    </wps:txbx>
                    <wps:bodyPr wrap="square" lIns="0" tIns="0" rIns="0" bIns="0" rtlCol="0">
                      <a:noAutofit/>
                    </wps:bodyPr>
                  </wps:wsp>
                </a:graphicData>
              </a:graphic>
            </wp:anchor>
          </w:drawing>
        </mc:Choice>
        <mc:Fallback>
          <w:pict>
            <v:shapetype w14:anchorId="00932009" id="_x0000_t202" coordsize="21600,21600" o:spt="202" path="m,l,21600r21600,l21600,xe">
              <v:stroke joinstyle="miter"/>
              <v:path gradientshapeok="t" o:connecttype="rect"/>
            </v:shapetype>
            <v:shape id="_x0000_s1028" type="#_x0000_t202" style="position:absolute;margin-left:277.5pt;margin-top:795.45pt;width:40.65pt;height:10.45pt;z-index:-1635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" filled="f" stroked="f">
              <v:textbox inset="0,0,0,0">
                <w:txbxContent>
                  <w:p w14:paraId="36872F85" w14:textId="5943E541" w:rsidR="001A72F3" w:rsidRDefault="006B6128">
                    <w:pPr>
                      <w:pStyle w:val="BodyText"/>
                      <w:spacing w:before="16"/>
                      <w:ind w:left="20"/>
                    </w:pPr>
                    <w:r>
                      <w:t>Page</w:t>
                    </w:r>
                    <w:r>
                      <w:rPr>
                        <w:spacing w:val="-2"/>
                      </w:rPr>
                      <w:t xml:space="preserve"> </w:t>
                    </w:r>
                    <w:r>
                      <w:fldChar w:fldCharType="begin"/>
                    </w:r>
                    <w:r>
                      <w:instrText xml:space="preserve"> PAGE </w:instrText>
                    </w:r>
                    <w:r>
                      <w:fldChar w:fldCharType="separate"/>
                    </w:r>
                    <w:r>
                      <w:t>2</w:t>
                    </w:r>
                    <w:r>
                      <w:fldChar w:fldCharType="end"/>
                    </w:r>
                    <w:r>
                      <w:rPr>
                        <w:spacing w:val="-2"/>
                      </w:rPr>
                      <w:t xml:space="preserve"> </w:t>
                    </w:r>
                    <w:r w:rsidR="008A15D3">
                      <w:t>of</w:t>
                    </w:r>
                    <w:r w:rsidR="008A15D3">
                      <w:rPr>
                        <w:spacing w:val="2"/>
                      </w:rPr>
                      <w:t xml:space="preserve"> </w:t>
                    </w:r>
                    <w:r w:rsidR="008A15D3">
                      <w:rPr>
                        <w:spacing w:val="-10"/>
                      </w:rPr>
                      <w:fldChar w:fldCharType="begin"/>
                    </w:r>
                    <w:r w:rsidR="008A15D3">
                      <w:rPr>
                        <w:spacing w:val="-10"/>
                      </w:rPr>
                      <w:instrText xml:space="preserve"> NUMPAGES   \* MERGEFORMAT </w:instrText>
                    </w:r>
                    <w:r w:rsidR="008A15D3">
                      <w:rPr>
                        <w:spacing w:val="-10"/>
                      </w:rPr>
                      <w:fldChar w:fldCharType="separate"/>
                    </w:r>
                    <w:r w:rsidR="008A15D3">
                      <w:rPr>
                        <w:spacing w:val="-10"/>
                      </w:rPr>
                      <w:t>9</w:t>
                    </w:r>
                    <w:r w:rsidR="008A15D3">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BF56" w14:textId="2A721F20" w:rsidR="001A72F3" w:rsidRDefault="00456AD6">
    <w:pPr>
      <w:pStyle w:val="BodyText"/>
      <w:spacing w:line="14" w:lineRule="auto"/>
      <w:rPr>
        <w:sz w:val="2"/>
      </w:rPr>
    </w:pPr>
    <w:r w:rsidRPr="00456AD6">
      <w:rPr>
        <w:sz w:val="16"/>
      </w:rPr>
      <w:fldChar w:fldCharType="begin"/>
    </w:r>
    <w:r w:rsidRPr="00456AD6">
      <w:rPr>
        <w:sz w:val="16"/>
      </w:rPr>
      <w:instrText xml:space="preserve"> if </w:instrText>
    </w:r>
    <w:r w:rsidRPr="00456AD6">
      <w:rPr>
        <w:sz w:val="16"/>
      </w:rPr>
      <w:fldChar w:fldCharType="begin"/>
    </w:r>
    <w:r w:rsidRPr="00456AD6">
      <w:rPr>
        <w:sz w:val="16"/>
      </w:rPr>
      <w:instrText xml:space="preserve"> docproperty mDocID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 "" "</w:instrText>
    </w:r>
    <w:r w:rsidRPr="00456AD6">
      <w:rPr>
        <w:sz w:val="16"/>
      </w:rPr>
      <w:fldChar w:fldCharType="begin"/>
    </w:r>
    <w:r w:rsidRPr="00456AD6">
      <w:rPr>
        <w:sz w:val="16"/>
      </w:rPr>
      <w:instrText xml:space="preserve"> FILENAME \p </w:instrText>
    </w:r>
    <w:r w:rsidRPr="00456AD6">
      <w:rPr>
        <w:sz w:val="16"/>
      </w:rPr>
      <w:fldChar w:fldCharType="separate"/>
    </w:r>
    <w:r w:rsidRPr="00456AD6">
      <w:rPr>
        <w:sz w:val="16"/>
      </w:rPr>
      <w:instrText>C:\program files\microsoft office\templates\ccw\Letter.dot</w:instrText>
    </w:r>
    <w:r w:rsidRPr="00456AD6">
      <w:rPr>
        <w:sz w:val="16"/>
      </w:rPr>
      <w:fldChar w:fldCharType="end"/>
    </w:r>
    <w:r w:rsidRPr="00456AD6">
      <w:rPr>
        <w:sz w:val="16"/>
      </w:rPr>
      <w:instrText>" "</w:instrText>
    </w:r>
    <w:r w:rsidRPr="00456AD6">
      <w:rPr>
        <w:sz w:val="16"/>
      </w:rPr>
      <w:fldChar w:fldCharType="begin"/>
    </w:r>
    <w:r w:rsidRPr="00456AD6">
      <w:rPr>
        <w:sz w:val="16"/>
      </w:rPr>
      <w:instrText xml:space="preserve"> docproperty  mDocID  \* charFORMAT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w:instrText>
    </w:r>
    <w:r w:rsidRPr="00456AD6">
      <w:rPr>
        <w:sz w:val="16"/>
      </w:rPr>
      <w:fldChar w:fldCharType="separate"/>
    </w:r>
    <w:ins w:id="5" w:author="Corrs Chambers Westgarth" w:date="2026-10-15T12:50:00Z" w16du:dateUtc="2026-10-15T01:50:00Z">
      <w:r w:rsidR="003B103E">
        <w:rPr>
          <w:noProof/>
          <w:sz w:val="16"/>
        </w:rPr>
        <w:t>3458-6259-4379v4</w:t>
      </w:r>
    </w:ins>
    <w:r w:rsidRPr="00456AD6">
      <w:rPr>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0CDB" w14:textId="3DAFC844" w:rsidR="001A72F3" w:rsidRDefault="00456AD6">
    <w:pPr>
      <w:pStyle w:val="BodyText"/>
      <w:spacing w:line="14" w:lineRule="auto"/>
      <w:rPr>
        <w:sz w:val="20"/>
      </w:rPr>
    </w:pPr>
    <w:r w:rsidRPr="00456AD6">
      <w:rPr>
        <w:sz w:val="16"/>
      </w:rPr>
      <w:fldChar w:fldCharType="begin"/>
    </w:r>
    <w:r w:rsidRPr="00456AD6">
      <w:rPr>
        <w:sz w:val="16"/>
      </w:rPr>
      <w:instrText xml:space="preserve"> if </w:instrText>
    </w:r>
    <w:r w:rsidRPr="00456AD6">
      <w:rPr>
        <w:sz w:val="16"/>
      </w:rPr>
      <w:fldChar w:fldCharType="begin"/>
    </w:r>
    <w:r w:rsidRPr="00456AD6">
      <w:rPr>
        <w:sz w:val="16"/>
      </w:rPr>
      <w:instrText xml:space="preserve"> docproperty mDocID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 "" "</w:instrText>
    </w:r>
    <w:r w:rsidRPr="00456AD6">
      <w:rPr>
        <w:sz w:val="16"/>
      </w:rPr>
      <w:fldChar w:fldCharType="begin"/>
    </w:r>
    <w:r w:rsidRPr="00456AD6">
      <w:rPr>
        <w:sz w:val="16"/>
      </w:rPr>
      <w:instrText xml:space="preserve"> FILENAME \p </w:instrText>
    </w:r>
    <w:r w:rsidRPr="00456AD6">
      <w:rPr>
        <w:sz w:val="16"/>
      </w:rPr>
      <w:fldChar w:fldCharType="separate"/>
    </w:r>
    <w:r w:rsidRPr="00456AD6">
      <w:rPr>
        <w:sz w:val="16"/>
      </w:rPr>
      <w:instrText>C:\program files\microsoft office\templates\ccw\Letter.dot</w:instrText>
    </w:r>
    <w:r w:rsidRPr="00456AD6">
      <w:rPr>
        <w:sz w:val="16"/>
      </w:rPr>
      <w:fldChar w:fldCharType="end"/>
    </w:r>
    <w:r w:rsidRPr="00456AD6">
      <w:rPr>
        <w:sz w:val="16"/>
      </w:rPr>
      <w:instrText>" "</w:instrText>
    </w:r>
    <w:r w:rsidRPr="00456AD6">
      <w:rPr>
        <w:sz w:val="16"/>
      </w:rPr>
      <w:fldChar w:fldCharType="begin"/>
    </w:r>
    <w:r w:rsidRPr="00456AD6">
      <w:rPr>
        <w:sz w:val="16"/>
      </w:rPr>
      <w:instrText xml:space="preserve"> docproperty  mDocID  \* charFORMAT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w:instrText>
    </w:r>
    <w:r w:rsidRPr="00456AD6">
      <w:rPr>
        <w:sz w:val="16"/>
      </w:rPr>
      <w:fldChar w:fldCharType="separate"/>
    </w:r>
    <w:ins w:id="6" w:author="Corrs Chambers Westgarth" w:date="2026-10-15T12:50:00Z" w16du:dateUtc="2026-10-15T01:50:00Z">
      <w:r w:rsidR="003B103E">
        <w:rPr>
          <w:noProof/>
          <w:sz w:val="16"/>
        </w:rPr>
        <w:t>3458-6259-4379v4</w:t>
      </w:r>
    </w:ins>
    <w:r w:rsidRPr="00456AD6">
      <w:rPr>
        <w:sz w:val="16"/>
      </w:rPr>
      <w:fldChar w:fldCharType="end"/>
    </w:r>
    <w:r w:rsidR="006B6128">
      <w:rPr>
        <w:noProof/>
      </w:rPr>
      <mc:AlternateContent>
        <mc:Choice Requires="wps">
          <w:drawing>
            <wp:anchor distT="0" distB="0" distL="0" distR="0" simplePos="0" relativeHeight="486958592" behindDoc="1" locked="0" layoutInCell="1" allowOverlap="1" wp14:anchorId="474934B0" wp14:editId="62730CC4">
              <wp:simplePos x="0" y="0"/>
              <wp:positionH relativeFrom="page">
                <wp:posOffset>3522979</wp:posOffset>
              </wp:positionH>
              <wp:positionV relativeFrom="page">
                <wp:posOffset>10083747</wp:posOffset>
              </wp:positionV>
              <wp:extent cx="516255" cy="13271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 cy="132715"/>
                      </a:xfrm>
                      <a:prstGeom prst="rect">
                        <a:avLst/>
                      </a:prstGeom>
                    </wps:spPr>
                    <wps:txbx>
                      <w:txbxContent>
                        <w:p w14:paraId="00DBD238" w14:textId="2E49FCF2" w:rsidR="001A72F3" w:rsidRDefault="006B6128">
                          <w:pPr>
                            <w:pStyle w:val="BodyText"/>
                            <w:spacing w:before="16"/>
                            <w:ind w:left="20"/>
                          </w:pPr>
                          <w:r>
                            <w:t>Page</w:t>
                          </w:r>
                          <w:r>
                            <w:rPr>
                              <w:spacing w:val="-2"/>
                            </w:rPr>
                            <w:t xml:space="preserve"> </w:t>
                          </w:r>
                          <w:r>
                            <w:fldChar w:fldCharType="begin"/>
                          </w:r>
                          <w:r>
                            <w:instrText xml:space="preserve"> PAGE </w:instrText>
                          </w:r>
                          <w:r>
                            <w:fldChar w:fldCharType="separate"/>
                          </w:r>
                          <w:r>
                            <w:t>6</w:t>
                          </w:r>
                          <w:r>
                            <w:fldChar w:fldCharType="end"/>
                          </w:r>
                          <w:r>
                            <w:rPr>
                              <w:spacing w:val="-2"/>
                            </w:rPr>
                            <w:t xml:space="preserve"> </w:t>
                          </w:r>
                          <w:r>
                            <w:t>of</w:t>
                          </w:r>
                          <w:r>
                            <w:rPr>
                              <w:spacing w:val="2"/>
                            </w:rPr>
                            <w:t xml:space="preserve"> </w:t>
                          </w:r>
                          <w:r w:rsidR="008A15D3">
                            <w:rPr>
                              <w:spacing w:val="-10"/>
                            </w:rPr>
                            <w:fldChar w:fldCharType="begin"/>
                          </w:r>
                          <w:r w:rsidR="008A15D3">
                            <w:rPr>
                              <w:spacing w:val="-10"/>
                            </w:rPr>
                            <w:instrText xml:space="preserve"> NUMPAGES   \* MERGEFORMAT </w:instrText>
                          </w:r>
                          <w:r w:rsidR="008A15D3">
                            <w:rPr>
                              <w:spacing w:val="-10"/>
                            </w:rPr>
                            <w:fldChar w:fldCharType="separate"/>
                          </w:r>
                          <w:r w:rsidR="008A15D3">
                            <w:rPr>
                              <w:noProof/>
                              <w:spacing w:val="-10"/>
                            </w:rPr>
                            <w:t>9</w:t>
                          </w:r>
                          <w:r w:rsidR="008A15D3">
                            <w:rPr>
                              <w:spacing w:val="-10"/>
                            </w:rPr>
                            <w:fldChar w:fldCharType="end"/>
                          </w:r>
                        </w:p>
                      </w:txbxContent>
                    </wps:txbx>
                    <wps:bodyPr wrap="square" lIns="0" tIns="0" rIns="0" bIns="0" rtlCol="0">
                      <a:noAutofit/>
                    </wps:bodyPr>
                  </wps:wsp>
                </a:graphicData>
              </a:graphic>
              <wp14:sizeRelV relativeFrom="margin">
                <wp14:pctHeight>0</wp14:pctHeight>
              </wp14:sizeRelV>
            </wp:anchor>
          </w:drawing>
        </mc:Choice>
        <mc:Fallback>
          <w:pict>
            <v:shapetype w14:anchorId="474934B0" id="_x0000_t202" coordsize="21600,21600" o:spt="202" path="m,l,21600r21600,l21600,xe">
              <v:stroke joinstyle="miter"/>
              <v:path gradientshapeok="t" o:connecttype="rect"/>
            </v:shapetype>
            <v:shape id="Textbox 118" o:spid="_x0000_s1029" type="#_x0000_t202" style="position:absolute;margin-left:277.4pt;margin-top:794pt;width:40.65pt;height:10.45pt;z-index:-163578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" filled="f" stroked="f">
              <v:textbox inset="0,0,0,0">
                <w:txbxContent>
                  <w:p w14:paraId="00DBD238" w14:textId="2E49FCF2" w:rsidR="001A72F3" w:rsidRDefault="006B6128">
                    <w:pPr>
                      <w:pStyle w:val="BodyText"/>
                      <w:spacing w:before="16"/>
                      <w:ind w:left="20"/>
                    </w:pPr>
                    <w:r>
                      <w:t>Page</w:t>
                    </w:r>
                    <w:r>
                      <w:rPr>
                        <w:spacing w:val="-2"/>
                      </w:rPr>
                      <w:t xml:space="preserve"> </w:t>
                    </w:r>
                    <w:r>
                      <w:fldChar w:fldCharType="begin"/>
                    </w:r>
                    <w:r>
                      <w:instrText xml:space="preserve"> PAGE </w:instrText>
                    </w:r>
                    <w:r>
                      <w:fldChar w:fldCharType="separate"/>
                    </w:r>
                    <w:r>
                      <w:t>6</w:t>
                    </w:r>
                    <w:r>
                      <w:fldChar w:fldCharType="end"/>
                    </w:r>
                    <w:r>
                      <w:rPr>
                        <w:spacing w:val="-2"/>
                      </w:rPr>
                      <w:t xml:space="preserve"> </w:t>
                    </w:r>
                    <w:r>
                      <w:t>of</w:t>
                    </w:r>
                    <w:r>
                      <w:rPr>
                        <w:spacing w:val="2"/>
                      </w:rPr>
                      <w:t xml:space="preserve"> </w:t>
                    </w:r>
                    <w:r w:rsidR="008A15D3">
                      <w:rPr>
                        <w:spacing w:val="-10"/>
                      </w:rPr>
                      <w:fldChar w:fldCharType="begin"/>
                    </w:r>
                    <w:r w:rsidR="008A15D3">
                      <w:rPr>
                        <w:spacing w:val="-10"/>
                      </w:rPr>
                      <w:instrText xml:space="preserve"> NUMPAGES   \* MERGEFORMAT </w:instrText>
                    </w:r>
                    <w:r w:rsidR="008A15D3">
                      <w:rPr>
                        <w:spacing w:val="-10"/>
                      </w:rPr>
                      <w:fldChar w:fldCharType="separate"/>
                    </w:r>
                    <w:r w:rsidR="008A15D3">
                      <w:rPr>
                        <w:noProof/>
                        <w:spacing w:val="-10"/>
                      </w:rPr>
                      <w:t>9</w:t>
                    </w:r>
                    <w:r w:rsidR="008A15D3">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CD38" w14:textId="0A478A2C" w:rsidR="001A72F3" w:rsidRDefault="00456AD6">
    <w:pPr>
      <w:pStyle w:val="BodyText"/>
      <w:spacing w:line="14" w:lineRule="auto"/>
      <w:rPr>
        <w:sz w:val="20"/>
      </w:rPr>
    </w:pPr>
    <w:r w:rsidRPr="00456AD6">
      <w:rPr>
        <w:sz w:val="16"/>
      </w:rPr>
      <w:fldChar w:fldCharType="begin"/>
    </w:r>
    <w:r w:rsidRPr="00456AD6">
      <w:rPr>
        <w:sz w:val="16"/>
      </w:rPr>
      <w:instrText xml:space="preserve"> if </w:instrText>
    </w:r>
    <w:r w:rsidRPr="00456AD6">
      <w:rPr>
        <w:sz w:val="16"/>
      </w:rPr>
      <w:fldChar w:fldCharType="begin"/>
    </w:r>
    <w:r w:rsidRPr="00456AD6">
      <w:rPr>
        <w:sz w:val="16"/>
      </w:rPr>
      <w:instrText xml:space="preserve"> docproperty mDocID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 "" "</w:instrText>
    </w:r>
    <w:r w:rsidRPr="00456AD6">
      <w:rPr>
        <w:sz w:val="16"/>
      </w:rPr>
      <w:fldChar w:fldCharType="begin"/>
    </w:r>
    <w:r w:rsidRPr="00456AD6">
      <w:rPr>
        <w:sz w:val="16"/>
      </w:rPr>
      <w:instrText xml:space="preserve"> FILENAME \p </w:instrText>
    </w:r>
    <w:r w:rsidRPr="00456AD6">
      <w:rPr>
        <w:sz w:val="16"/>
      </w:rPr>
      <w:fldChar w:fldCharType="separate"/>
    </w:r>
    <w:r w:rsidRPr="00456AD6">
      <w:rPr>
        <w:sz w:val="16"/>
      </w:rPr>
      <w:instrText>C:\program files\microsoft office\templates\ccw\Letter.dot</w:instrText>
    </w:r>
    <w:r w:rsidRPr="00456AD6">
      <w:rPr>
        <w:sz w:val="16"/>
      </w:rPr>
      <w:fldChar w:fldCharType="end"/>
    </w:r>
    <w:r w:rsidRPr="00456AD6">
      <w:rPr>
        <w:sz w:val="16"/>
      </w:rPr>
      <w:instrText>" "</w:instrText>
    </w:r>
    <w:r w:rsidRPr="00456AD6">
      <w:rPr>
        <w:sz w:val="16"/>
      </w:rPr>
      <w:fldChar w:fldCharType="begin"/>
    </w:r>
    <w:r w:rsidRPr="00456AD6">
      <w:rPr>
        <w:sz w:val="16"/>
      </w:rPr>
      <w:instrText xml:space="preserve"> docproperty  mDocID  \* charFORMAT </w:instrText>
    </w:r>
    <w:r w:rsidRPr="00456AD6">
      <w:rPr>
        <w:sz w:val="16"/>
      </w:rPr>
      <w:fldChar w:fldCharType="separate"/>
    </w:r>
    <w:r w:rsidR="003B103E">
      <w:rPr>
        <w:sz w:val="16"/>
      </w:rPr>
      <w:instrText>3458-6259-4379v4</w:instrText>
    </w:r>
    <w:r w:rsidRPr="00456AD6">
      <w:rPr>
        <w:sz w:val="16"/>
      </w:rPr>
      <w:fldChar w:fldCharType="end"/>
    </w:r>
    <w:r w:rsidRPr="00456AD6">
      <w:rPr>
        <w:sz w:val="16"/>
      </w:rPr>
      <w:instrText xml:space="preserve">" </w:instrText>
    </w:r>
    <w:r w:rsidRPr="00456AD6">
      <w:rPr>
        <w:sz w:val="16"/>
      </w:rPr>
      <w:fldChar w:fldCharType="separate"/>
    </w:r>
    <w:ins w:id="7" w:author="Corrs Chambers Westgarth" w:date="2026-10-15T12:50:00Z" w16du:dateUtc="2026-10-15T01:50:00Z">
      <w:r w:rsidR="003B103E">
        <w:rPr>
          <w:noProof/>
          <w:sz w:val="16"/>
        </w:rPr>
        <w:t>3458-6259-4379v4</w:t>
      </w:r>
    </w:ins>
    <w:r w:rsidRPr="00456AD6">
      <w:rPr>
        <w:sz w:val="16"/>
      </w:rPr>
      <w:fldChar w:fldCharType="end"/>
    </w:r>
    <w:r w:rsidR="006B6128">
      <w:rPr>
        <w:noProof/>
      </w:rPr>
      <mc:AlternateContent>
        <mc:Choice Requires="wps">
          <w:drawing>
            <wp:anchor distT="0" distB="0" distL="0" distR="0" simplePos="0" relativeHeight="486961152" behindDoc="1" locked="0" layoutInCell="1" allowOverlap="1" wp14:anchorId="1A68A2A2" wp14:editId="3B33E663">
              <wp:simplePos x="0" y="0"/>
              <wp:positionH relativeFrom="page">
                <wp:posOffset>5951345</wp:posOffset>
              </wp:positionH>
              <wp:positionV relativeFrom="page">
                <wp:posOffset>10179749</wp:posOffset>
              </wp:positionV>
              <wp:extent cx="677545" cy="16065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160655"/>
                      </a:xfrm>
                      <a:prstGeom prst="rect">
                        <a:avLst/>
                      </a:prstGeom>
                    </wps:spPr>
                    <wps:txbx>
                      <w:txbxContent>
                        <w:p w14:paraId="03252C82" w14:textId="344B7B4C" w:rsidR="001A72F3" w:rsidRDefault="006B6128">
                          <w:pPr>
                            <w:spacing w:before="14"/>
                            <w:ind w:left="20"/>
                            <w:rPr>
                              <w:sz w:val="19"/>
                            </w:rPr>
                          </w:pPr>
                          <w:r>
                            <w:rPr>
                              <w:sz w:val="19"/>
                            </w:rPr>
                            <w:t>Page</w:t>
                          </w:r>
                          <w:r>
                            <w:rPr>
                              <w:spacing w:val="20"/>
                              <w:sz w:val="19"/>
                            </w:rPr>
                            <w:t xml:space="preserve"> </w:t>
                          </w:r>
                          <w:r>
                            <w:rPr>
                              <w:sz w:val="19"/>
                            </w:rPr>
                            <w:fldChar w:fldCharType="begin"/>
                          </w:r>
                          <w:r>
                            <w:rPr>
                              <w:sz w:val="19"/>
                            </w:rPr>
                            <w:instrText xml:space="preserve"> PAGE </w:instrText>
                          </w:r>
                          <w:r>
                            <w:rPr>
                              <w:sz w:val="19"/>
                            </w:rPr>
                            <w:fldChar w:fldCharType="separate"/>
                          </w:r>
                          <w:r>
                            <w:rPr>
                              <w:sz w:val="19"/>
                            </w:rPr>
                            <w:t>5</w:t>
                          </w:r>
                          <w:r>
                            <w:rPr>
                              <w:sz w:val="19"/>
                            </w:rPr>
                            <w:fldChar w:fldCharType="end"/>
                          </w:r>
                          <w:r>
                            <w:rPr>
                              <w:spacing w:val="8"/>
                              <w:sz w:val="19"/>
                            </w:rPr>
                            <w:t xml:space="preserve"> </w:t>
                          </w:r>
                          <w:r>
                            <w:rPr>
                              <w:sz w:val="19"/>
                            </w:rPr>
                            <w:t>of</w:t>
                          </w:r>
                          <w:r>
                            <w:rPr>
                              <w:spacing w:val="9"/>
                              <w:sz w:val="19"/>
                            </w:rPr>
                            <w:t xml:space="preserve"> </w:t>
                          </w:r>
                          <w:r w:rsidR="008A15D3">
                            <w:rPr>
                              <w:sz w:val="19"/>
                            </w:rPr>
                            <w:fldChar w:fldCharType="begin"/>
                          </w:r>
                          <w:r w:rsidR="008A15D3">
                            <w:rPr>
                              <w:sz w:val="19"/>
                            </w:rPr>
                            <w:instrText xml:space="preserve"> PAGE </w:instrText>
                          </w:r>
                          <w:r w:rsidR="008A15D3">
                            <w:rPr>
                              <w:sz w:val="19"/>
                            </w:rPr>
                            <w:fldChar w:fldCharType="separate"/>
                          </w:r>
                          <w:r w:rsidR="008A15D3">
                            <w:rPr>
                              <w:sz w:val="19"/>
                            </w:rPr>
                            <w:t>9</w:t>
                          </w:r>
                          <w:r w:rsidR="008A15D3">
                            <w:rPr>
                              <w:sz w:val="19"/>
                            </w:rPr>
                            <w:fldChar w:fldCharType="end"/>
                          </w:r>
                        </w:p>
                      </w:txbxContent>
                    </wps:txbx>
                    <wps:bodyPr wrap="square" lIns="0" tIns="0" rIns="0" bIns="0" rtlCol="0">
                      <a:noAutofit/>
                    </wps:bodyPr>
                  </wps:wsp>
                </a:graphicData>
              </a:graphic>
            </wp:anchor>
          </w:drawing>
        </mc:Choice>
        <mc:Fallback>
          <w:pict>
            <v:shapetype w14:anchorId="1A68A2A2" id="_x0000_t202" coordsize="21600,21600" o:spt="202" path="m,l,21600r21600,l21600,xe">
              <v:stroke joinstyle="miter"/>
              <v:path gradientshapeok="t" o:connecttype="rect"/>
            </v:shapetype>
            <v:shape id="Textbox 189" o:spid="_x0000_s1030" type="#_x0000_t202" style="position:absolute;margin-left:468.6pt;margin-top:801.55pt;width:53.35pt;height:12.65pt;z-index:-1635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" filled="f" stroked="f">
              <v:textbox inset="0,0,0,0">
                <w:txbxContent>
                  <w:p w14:paraId="03252C82" w14:textId="344B7B4C" w:rsidR="001A72F3" w:rsidRDefault="006B6128">
                    <w:pPr>
                      <w:spacing w:before="14"/>
                      <w:ind w:left="20"/>
                      <w:rPr>
                        <w:sz w:val="19"/>
                      </w:rPr>
                    </w:pPr>
                    <w:r>
                      <w:rPr>
                        <w:sz w:val="19"/>
                      </w:rPr>
                      <w:t>Page</w:t>
                    </w:r>
                    <w:r>
                      <w:rPr>
                        <w:spacing w:val="20"/>
                        <w:sz w:val="19"/>
                      </w:rPr>
                      <w:t xml:space="preserve"> </w:t>
                    </w:r>
                    <w:r>
                      <w:rPr>
                        <w:sz w:val="19"/>
                      </w:rPr>
                      <w:fldChar w:fldCharType="begin"/>
                    </w:r>
                    <w:r>
                      <w:rPr>
                        <w:sz w:val="19"/>
                      </w:rPr>
                      <w:instrText xml:space="preserve"> PAGE </w:instrText>
                    </w:r>
                    <w:r>
                      <w:rPr>
                        <w:sz w:val="19"/>
                      </w:rPr>
                      <w:fldChar w:fldCharType="separate"/>
                    </w:r>
                    <w:r>
                      <w:rPr>
                        <w:sz w:val="19"/>
                      </w:rPr>
                      <w:t>5</w:t>
                    </w:r>
                    <w:r>
                      <w:rPr>
                        <w:sz w:val="19"/>
                      </w:rPr>
                      <w:fldChar w:fldCharType="end"/>
                    </w:r>
                    <w:r>
                      <w:rPr>
                        <w:spacing w:val="8"/>
                        <w:sz w:val="19"/>
                      </w:rPr>
                      <w:t xml:space="preserve"> </w:t>
                    </w:r>
                    <w:r>
                      <w:rPr>
                        <w:sz w:val="19"/>
                      </w:rPr>
                      <w:t>of</w:t>
                    </w:r>
                    <w:r>
                      <w:rPr>
                        <w:spacing w:val="9"/>
                        <w:sz w:val="19"/>
                      </w:rPr>
                      <w:t xml:space="preserve"> </w:t>
                    </w:r>
                    <w:r w:rsidR="008A15D3">
                      <w:rPr>
                        <w:sz w:val="19"/>
                      </w:rPr>
                      <w:fldChar w:fldCharType="begin"/>
                    </w:r>
                    <w:r w:rsidR="008A15D3">
                      <w:rPr>
                        <w:sz w:val="19"/>
                      </w:rPr>
                      <w:instrText xml:space="preserve"> PAGE </w:instrText>
                    </w:r>
                    <w:r w:rsidR="008A15D3">
                      <w:rPr>
                        <w:sz w:val="19"/>
                      </w:rPr>
                      <w:fldChar w:fldCharType="separate"/>
                    </w:r>
                    <w:r w:rsidR="008A15D3">
                      <w:rPr>
                        <w:sz w:val="19"/>
                      </w:rPr>
                      <w:t>9</w:t>
                    </w:r>
                    <w:r w:rsidR="008A15D3">
                      <w:rPr>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7CB3" w14:textId="77777777" w:rsidR="00173568" w:rsidRDefault="00173568">
      <w:r>
        <w:separator/>
      </w:r>
    </w:p>
  </w:footnote>
  <w:footnote w:type="continuationSeparator" w:id="0">
    <w:p w14:paraId="50E4FA9F" w14:textId="77777777" w:rsidR="00173568" w:rsidRDefault="00173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A130D" w14:textId="77777777" w:rsidR="00BB5BCB" w:rsidRDefault="00BB5B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2D6AE" w14:textId="77777777" w:rsidR="00BB5BCB" w:rsidRDefault="00BB5B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BE5B" w14:textId="77777777" w:rsidR="00BB5BCB" w:rsidRDefault="00BB5B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6032" w14:textId="2A8E24FB" w:rsidR="001A72F3" w:rsidRDefault="002A5F8C">
    <w:pPr>
      <w:pStyle w:val="BodyText"/>
      <w:spacing w:line="14" w:lineRule="auto"/>
      <w:rPr>
        <w:sz w:val="20"/>
      </w:rPr>
    </w:pPr>
    <w:r>
      <w:rPr>
        <w:rFonts w:ascii="Times New Roman"/>
        <w:noProof/>
        <w:sz w:val="20"/>
      </w:rPr>
      <w:drawing>
        <wp:anchor distT="0" distB="0" distL="114300" distR="114300" simplePos="0" relativeHeight="486963200" behindDoc="0" locked="0" layoutInCell="1" allowOverlap="1" wp14:anchorId="2A2D7525" wp14:editId="48C76767">
          <wp:simplePos x="0" y="0"/>
          <wp:positionH relativeFrom="column">
            <wp:posOffset>4511675</wp:posOffset>
          </wp:positionH>
          <wp:positionV relativeFrom="paragraph">
            <wp:posOffset>70214</wp:posOffset>
          </wp:positionV>
          <wp:extent cx="2045335" cy="234950"/>
          <wp:effectExtent l="0" t="0" r="0" b="6350"/>
          <wp:wrapSquare wrapText="bothSides"/>
          <wp:docPr id="206220175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98282" name="Picture 1332798282"/>
                  <pic:cNvPicPr/>
                </pic:nvPicPr>
                <pic:blipFill>
                  <a:blip r:embed="rId1">
                    <a:extLst>
                      <a:ext uri="{28A0092B-C50C-407E-A947-70E740481C1C}">
                        <a14:useLocalDpi xmlns:a14="http://schemas.microsoft.com/office/drawing/2010/main" val="0"/>
                      </a:ext>
                    </a:extLst>
                  </a:blip>
                  <a:stretch>
                    <a:fillRect/>
                  </a:stretch>
                </pic:blipFill>
                <pic:spPr>
                  <a:xfrm>
                    <a:off x="0" y="0"/>
                    <a:ext cx="2045335" cy="23495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FABD" w14:textId="221544BF" w:rsidR="001A72F3" w:rsidRDefault="00401F1C">
    <w:pPr>
      <w:pStyle w:val="BodyText"/>
      <w:spacing w:line="14" w:lineRule="auto"/>
      <w:rPr>
        <w:sz w:val="20"/>
      </w:rPr>
    </w:pPr>
    <w:r>
      <w:rPr>
        <w:rFonts w:ascii="Times New Roman"/>
        <w:noProof/>
        <w:sz w:val="20"/>
      </w:rPr>
      <w:drawing>
        <wp:anchor distT="0" distB="0" distL="114300" distR="114300" simplePos="0" relativeHeight="486969344" behindDoc="0" locked="0" layoutInCell="1" allowOverlap="1" wp14:anchorId="24FB2A75" wp14:editId="46A78F06">
          <wp:simplePos x="0" y="0"/>
          <wp:positionH relativeFrom="column">
            <wp:posOffset>4354643</wp:posOffset>
          </wp:positionH>
          <wp:positionV relativeFrom="paragraph">
            <wp:posOffset>7620</wp:posOffset>
          </wp:positionV>
          <wp:extent cx="2045335" cy="234950"/>
          <wp:effectExtent l="0" t="0" r="0" b="6350"/>
          <wp:wrapSquare wrapText="bothSides"/>
          <wp:docPr id="1651429081"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98282" name="Picture 1332798282"/>
                  <pic:cNvPicPr/>
                </pic:nvPicPr>
                <pic:blipFill>
                  <a:blip r:embed="rId1">
                    <a:extLst>
                      <a:ext uri="{28A0092B-C50C-407E-A947-70E740481C1C}">
                        <a14:useLocalDpi xmlns:a14="http://schemas.microsoft.com/office/drawing/2010/main" val="0"/>
                      </a:ext>
                    </a:extLst>
                  </a:blip>
                  <a:stretch>
                    <a:fillRect/>
                  </a:stretch>
                </pic:blipFill>
                <pic:spPr>
                  <a:xfrm>
                    <a:off x="0" y="0"/>
                    <a:ext cx="2045335" cy="23495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ABA7B" w14:textId="5B0A3D54" w:rsidR="001A72F3" w:rsidRDefault="00401F1C">
    <w:pPr>
      <w:pStyle w:val="BodyText"/>
      <w:spacing w:line="14" w:lineRule="auto"/>
      <w:rPr>
        <w:sz w:val="20"/>
      </w:rPr>
    </w:pPr>
    <w:r>
      <w:rPr>
        <w:rFonts w:ascii="Times New Roman"/>
        <w:noProof/>
        <w:sz w:val="20"/>
      </w:rPr>
      <w:drawing>
        <wp:anchor distT="0" distB="0" distL="114300" distR="114300" simplePos="0" relativeHeight="486971392" behindDoc="0" locked="0" layoutInCell="1" allowOverlap="1" wp14:anchorId="32DFA9D7" wp14:editId="50C3BD0B">
          <wp:simplePos x="0" y="0"/>
          <wp:positionH relativeFrom="column">
            <wp:posOffset>4317167</wp:posOffset>
          </wp:positionH>
          <wp:positionV relativeFrom="paragraph">
            <wp:posOffset>90066</wp:posOffset>
          </wp:positionV>
          <wp:extent cx="2045335" cy="234950"/>
          <wp:effectExtent l="0" t="0" r="0" b="6350"/>
          <wp:wrapSquare wrapText="bothSides"/>
          <wp:docPr id="237107082"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98282" name="Picture 1332798282"/>
                  <pic:cNvPicPr/>
                </pic:nvPicPr>
                <pic:blipFill>
                  <a:blip r:embed="rId1">
                    <a:extLst>
                      <a:ext uri="{28A0092B-C50C-407E-A947-70E740481C1C}">
                        <a14:useLocalDpi xmlns:a14="http://schemas.microsoft.com/office/drawing/2010/main" val="0"/>
                      </a:ext>
                    </a:extLst>
                  </a:blip>
                  <a:stretch>
                    <a:fillRect/>
                  </a:stretch>
                </pic:blipFill>
                <pic:spPr>
                  <a:xfrm>
                    <a:off x="0" y="0"/>
                    <a:ext cx="2045335" cy="23495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EE57" w14:textId="77777777" w:rsidR="001A72F3" w:rsidRDefault="001A72F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3183"/>
    <w:multiLevelType w:val="hybridMultilevel"/>
    <w:tmpl w:val="265A9488"/>
    <w:lvl w:ilvl="0" w:tplc="3FECCEFC">
      <w:start w:val="53"/>
      <w:numFmt w:val="bullet"/>
      <w:lvlText w:val="-"/>
      <w:lvlJc w:val="left"/>
      <w:pPr>
        <w:ind w:left="863" w:hanging="360"/>
      </w:pPr>
      <w:rPr>
        <w:rFonts w:ascii="Arial" w:eastAsia="Arial" w:hAnsi="Arial" w:cs="Arial" w:hint="default"/>
      </w:rPr>
    </w:lvl>
    <w:lvl w:ilvl="1" w:tplc="08090003" w:tentative="1">
      <w:start w:val="1"/>
      <w:numFmt w:val="bullet"/>
      <w:lvlText w:val="o"/>
      <w:lvlJc w:val="left"/>
      <w:pPr>
        <w:ind w:left="1583" w:hanging="360"/>
      </w:pPr>
      <w:rPr>
        <w:rFonts w:ascii="Courier New" w:hAnsi="Courier New" w:cs="Courier New" w:hint="default"/>
      </w:rPr>
    </w:lvl>
    <w:lvl w:ilvl="2" w:tplc="08090005" w:tentative="1">
      <w:start w:val="1"/>
      <w:numFmt w:val="bullet"/>
      <w:lvlText w:val=""/>
      <w:lvlJc w:val="left"/>
      <w:pPr>
        <w:ind w:left="2303" w:hanging="360"/>
      </w:pPr>
      <w:rPr>
        <w:rFonts w:ascii="Wingdings" w:hAnsi="Wingdings" w:hint="default"/>
      </w:rPr>
    </w:lvl>
    <w:lvl w:ilvl="3" w:tplc="08090001" w:tentative="1">
      <w:start w:val="1"/>
      <w:numFmt w:val="bullet"/>
      <w:lvlText w:val=""/>
      <w:lvlJc w:val="left"/>
      <w:pPr>
        <w:ind w:left="3023" w:hanging="360"/>
      </w:pPr>
      <w:rPr>
        <w:rFonts w:ascii="Symbol" w:hAnsi="Symbol" w:hint="default"/>
      </w:rPr>
    </w:lvl>
    <w:lvl w:ilvl="4" w:tplc="08090003" w:tentative="1">
      <w:start w:val="1"/>
      <w:numFmt w:val="bullet"/>
      <w:lvlText w:val="o"/>
      <w:lvlJc w:val="left"/>
      <w:pPr>
        <w:ind w:left="3743" w:hanging="360"/>
      </w:pPr>
      <w:rPr>
        <w:rFonts w:ascii="Courier New" w:hAnsi="Courier New" w:cs="Courier New" w:hint="default"/>
      </w:rPr>
    </w:lvl>
    <w:lvl w:ilvl="5" w:tplc="08090005" w:tentative="1">
      <w:start w:val="1"/>
      <w:numFmt w:val="bullet"/>
      <w:lvlText w:val=""/>
      <w:lvlJc w:val="left"/>
      <w:pPr>
        <w:ind w:left="4463" w:hanging="360"/>
      </w:pPr>
      <w:rPr>
        <w:rFonts w:ascii="Wingdings" w:hAnsi="Wingdings" w:hint="default"/>
      </w:rPr>
    </w:lvl>
    <w:lvl w:ilvl="6" w:tplc="08090001" w:tentative="1">
      <w:start w:val="1"/>
      <w:numFmt w:val="bullet"/>
      <w:lvlText w:val=""/>
      <w:lvlJc w:val="left"/>
      <w:pPr>
        <w:ind w:left="5183" w:hanging="360"/>
      </w:pPr>
      <w:rPr>
        <w:rFonts w:ascii="Symbol" w:hAnsi="Symbol" w:hint="default"/>
      </w:rPr>
    </w:lvl>
    <w:lvl w:ilvl="7" w:tplc="08090003" w:tentative="1">
      <w:start w:val="1"/>
      <w:numFmt w:val="bullet"/>
      <w:lvlText w:val="o"/>
      <w:lvlJc w:val="left"/>
      <w:pPr>
        <w:ind w:left="5903" w:hanging="360"/>
      </w:pPr>
      <w:rPr>
        <w:rFonts w:ascii="Courier New" w:hAnsi="Courier New" w:cs="Courier New" w:hint="default"/>
      </w:rPr>
    </w:lvl>
    <w:lvl w:ilvl="8" w:tplc="08090005" w:tentative="1">
      <w:start w:val="1"/>
      <w:numFmt w:val="bullet"/>
      <w:lvlText w:val=""/>
      <w:lvlJc w:val="left"/>
      <w:pPr>
        <w:ind w:left="6623" w:hanging="360"/>
      </w:pPr>
      <w:rPr>
        <w:rFonts w:ascii="Wingdings" w:hAnsi="Wingdings" w:hint="default"/>
      </w:rPr>
    </w:lvl>
  </w:abstractNum>
  <w:abstractNum w:abstractNumId="1" w15:restartNumberingAfterBreak="0">
    <w:nsid w:val="0BE044FE"/>
    <w:multiLevelType w:val="hybridMultilevel"/>
    <w:tmpl w:val="267843D0"/>
    <w:lvl w:ilvl="0" w:tplc="15025080">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BEE03CC6">
      <w:start w:val="1"/>
      <w:numFmt w:val="lowerRoman"/>
      <w:lvlText w:val="(%2)"/>
      <w:lvlJc w:val="left"/>
      <w:pPr>
        <w:ind w:left="1152" w:hanging="342"/>
      </w:pPr>
      <w:rPr>
        <w:rFonts w:ascii="Arial" w:eastAsia="Arial" w:hAnsi="Arial" w:cs="Arial" w:hint="default"/>
        <w:b w:val="0"/>
        <w:bCs w:val="0"/>
        <w:i w:val="0"/>
        <w:iCs w:val="0"/>
        <w:spacing w:val="0"/>
        <w:w w:val="100"/>
        <w:sz w:val="15"/>
        <w:szCs w:val="15"/>
        <w:lang w:val="en-US" w:eastAsia="en-US" w:bidi="ar-SA"/>
      </w:rPr>
    </w:lvl>
    <w:lvl w:ilvl="2" w:tplc="D04A680E">
      <w:numFmt w:val="bullet"/>
      <w:lvlText w:val="•"/>
      <w:lvlJc w:val="left"/>
      <w:pPr>
        <w:ind w:left="1609" w:hanging="342"/>
      </w:pPr>
      <w:rPr>
        <w:rFonts w:hint="default"/>
        <w:lang w:val="en-US" w:eastAsia="en-US" w:bidi="ar-SA"/>
      </w:rPr>
    </w:lvl>
    <w:lvl w:ilvl="3" w:tplc="6D1AD9F2">
      <w:numFmt w:val="bullet"/>
      <w:lvlText w:val="•"/>
      <w:lvlJc w:val="left"/>
      <w:pPr>
        <w:ind w:left="2059" w:hanging="342"/>
      </w:pPr>
      <w:rPr>
        <w:rFonts w:hint="default"/>
        <w:lang w:val="en-US" w:eastAsia="en-US" w:bidi="ar-SA"/>
      </w:rPr>
    </w:lvl>
    <w:lvl w:ilvl="4" w:tplc="9238DEDC">
      <w:numFmt w:val="bullet"/>
      <w:lvlText w:val="•"/>
      <w:lvlJc w:val="left"/>
      <w:pPr>
        <w:ind w:left="2509" w:hanging="342"/>
      </w:pPr>
      <w:rPr>
        <w:rFonts w:hint="default"/>
        <w:lang w:val="en-US" w:eastAsia="en-US" w:bidi="ar-SA"/>
      </w:rPr>
    </w:lvl>
    <w:lvl w:ilvl="5" w:tplc="19FE8368">
      <w:numFmt w:val="bullet"/>
      <w:lvlText w:val="•"/>
      <w:lvlJc w:val="left"/>
      <w:pPr>
        <w:ind w:left="2959" w:hanging="342"/>
      </w:pPr>
      <w:rPr>
        <w:rFonts w:hint="default"/>
        <w:lang w:val="en-US" w:eastAsia="en-US" w:bidi="ar-SA"/>
      </w:rPr>
    </w:lvl>
    <w:lvl w:ilvl="6" w:tplc="B5366F70">
      <w:numFmt w:val="bullet"/>
      <w:lvlText w:val="•"/>
      <w:lvlJc w:val="left"/>
      <w:pPr>
        <w:ind w:left="3409" w:hanging="342"/>
      </w:pPr>
      <w:rPr>
        <w:rFonts w:hint="default"/>
        <w:lang w:val="en-US" w:eastAsia="en-US" w:bidi="ar-SA"/>
      </w:rPr>
    </w:lvl>
    <w:lvl w:ilvl="7" w:tplc="A04C1B80">
      <w:numFmt w:val="bullet"/>
      <w:lvlText w:val="•"/>
      <w:lvlJc w:val="left"/>
      <w:pPr>
        <w:ind w:left="3859" w:hanging="342"/>
      </w:pPr>
      <w:rPr>
        <w:rFonts w:hint="default"/>
        <w:lang w:val="en-US" w:eastAsia="en-US" w:bidi="ar-SA"/>
      </w:rPr>
    </w:lvl>
    <w:lvl w:ilvl="8" w:tplc="6DFCE098">
      <w:numFmt w:val="bullet"/>
      <w:lvlText w:val="•"/>
      <w:lvlJc w:val="left"/>
      <w:pPr>
        <w:ind w:left="4309" w:hanging="342"/>
      </w:pPr>
      <w:rPr>
        <w:rFonts w:hint="default"/>
        <w:lang w:val="en-US" w:eastAsia="en-US" w:bidi="ar-SA"/>
      </w:rPr>
    </w:lvl>
  </w:abstractNum>
  <w:abstractNum w:abstractNumId="2" w15:restartNumberingAfterBreak="0">
    <w:nsid w:val="0E6E46F9"/>
    <w:multiLevelType w:val="hybridMultilevel"/>
    <w:tmpl w:val="1E82BC22"/>
    <w:lvl w:ilvl="0" w:tplc="1C205686">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E8A8FC54">
      <w:numFmt w:val="bullet"/>
      <w:lvlText w:val="•"/>
      <w:lvlJc w:val="left"/>
      <w:pPr>
        <w:ind w:left="1230" w:hanging="339"/>
      </w:pPr>
      <w:rPr>
        <w:rFonts w:hint="default"/>
        <w:lang w:val="en-US" w:eastAsia="en-US" w:bidi="ar-SA"/>
      </w:rPr>
    </w:lvl>
    <w:lvl w:ilvl="2" w:tplc="DE9CC920">
      <w:numFmt w:val="bullet"/>
      <w:lvlText w:val="•"/>
      <w:lvlJc w:val="left"/>
      <w:pPr>
        <w:ind w:left="1640" w:hanging="339"/>
      </w:pPr>
      <w:rPr>
        <w:rFonts w:hint="default"/>
        <w:lang w:val="en-US" w:eastAsia="en-US" w:bidi="ar-SA"/>
      </w:rPr>
    </w:lvl>
    <w:lvl w:ilvl="3" w:tplc="4C8C1C7C">
      <w:numFmt w:val="bullet"/>
      <w:lvlText w:val="•"/>
      <w:lvlJc w:val="left"/>
      <w:pPr>
        <w:ind w:left="2051" w:hanging="339"/>
      </w:pPr>
      <w:rPr>
        <w:rFonts w:hint="default"/>
        <w:lang w:val="en-US" w:eastAsia="en-US" w:bidi="ar-SA"/>
      </w:rPr>
    </w:lvl>
    <w:lvl w:ilvl="4" w:tplc="2578B8E6">
      <w:numFmt w:val="bullet"/>
      <w:lvlText w:val="•"/>
      <w:lvlJc w:val="left"/>
      <w:pPr>
        <w:ind w:left="2461" w:hanging="339"/>
      </w:pPr>
      <w:rPr>
        <w:rFonts w:hint="default"/>
        <w:lang w:val="en-US" w:eastAsia="en-US" w:bidi="ar-SA"/>
      </w:rPr>
    </w:lvl>
    <w:lvl w:ilvl="5" w:tplc="F3E652F4">
      <w:numFmt w:val="bullet"/>
      <w:lvlText w:val="•"/>
      <w:lvlJc w:val="left"/>
      <w:pPr>
        <w:ind w:left="2871" w:hanging="339"/>
      </w:pPr>
      <w:rPr>
        <w:rFonts w:hint="default"/>
        <w:lang w:val="en-US" w:eastAsia="en-US" w:bidi="ar-SA"/>
      </w:rPr>
    </w:lvl>
    <w:lvl w:ilvl="6" w:tplc="B4EC50DC">
      <w:numFmt w:val="bullet"/>
      <w:lvlText w:val="•"/>
      <w:lvlJc w:val="left"/>
      <w:pPr>
        <w:ind w:left="3282" w:hanging="339"/>
      </w:pPr>
      <w:rPr>
        <w:rFonts w:hint="default"/>
        <w:lang w:val="en-US" w:eastAsia="en-US" w:bidi="ar-SA"/>
      </w:rPr>
    </w:lvl>
    <w:lvl w:ilvl="7" w:tplc="798A471E">
      <w:numFmt w:val="bullet"/>
      <w:lvlText w:val="•"/>
      <w:lvlJc w:val="left"/>
      <w:pPr>
        <w:ind w:left="3692" w:hanging="339"/>
      </w:pPr>
      <w:rPr>
        <w:rFonts w:hint="default"/>
        <w:lang w:val="en-US" w:eastAsia="en-US" w:bidi="ar-SA"/>
      </w:rPr>
    </w:lvl>
    <w:lvl w:ilvl="8" w:tplc="A704D95E">
      <w:numFmt w:val="bullet"/>
      <w:lvlText w:val="•"/>
      <w:lvlJc w:val="left"/>
      <w:pPr>
        <w:ind w:left="4103" w:hanging="339"/>
      </w:pPr>
      <w:rPr>
        <w:rFonts w:hint="default"/>
        <w:lang w:val="en-US" w:eastAsia="en-US" w:bidi="ar-SA"/>
      </w:rPr>
    </w:lvl>
  </w:abstractNum>
  <w:abstractNum w:abstractNumId="3" w15:restartNumberingAfterBreak="0">
    <w:nsid w:val="100718C8"/>
    <w:multiLevelType w:val="hybridMultilevel"/>
    <w:tmpl w:val="C4AEE024"/>
    <w:lvl w:ilvl="0" w:tplc="6292F9BA">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ED160886">
      <w:start w:val="1"/>
      <w:numFmt w:val="lowerRoman"/>
      <w:lvlText w:val="(%2)"/>
      <w:lvlJc w:val="left"/>
      <w:pPr>
        <w:ind w:left="1152" w:hanging="342"/>
      </w:pPr>
      <w:rPr>
        <w:rFonts w:ascii="Arial" w:eastAsia="Arial" w:hAnsi="Arial" w:cs="Arial" w:hint="default"/>
        <w:b w:val="0"/>
        <w:bCs w:val="0"/>
        <w:i w:val="0"/>
        <w:iCs w:val="0"/>
        <w:spacing w:val="0"/>
        <w:w w:val="100"/>
        <w:sz w:val="15"/>
        <w:szCs w:val="15"/>
        <w:lang w:val="en-US" w:eastAsia="en-US" w:bidi="ar-SA"/>
      </w:rPr>
    </w:lvl>
    <w:lvl w:ilvl="2" w:tplc="65A836D4">
      <w:numFmt w:val="bullet"/>
      <w:lvlText w:val="•"/>
      <w:lvlJc w:val="left"/>
      <w:pPr>
        <w:ind w:left="1578" w:hanging="342"/>
      </w:pPr>
      <w:rPr>
        <w:rFonts w:hint="default"/>
        <w:lang w:val="en-US" w:eastAsia="en-US" w:bidi="ar-SA"/>
      </w:rPr>
    </w:lvl>
    <w:lvl w:ilvl="3" w:tplc="CB0AE578">
      <w:numFmt w:val="bullet"/>
      <w:lvlText w:val="•"/>
      <w:lvlJc w:val="left"/>
      <w:pPr>
        <w:ind w:left="1996" w:hanging="342"/>
      </w:pPr>
      <w:rPr>
        <w:rFonts w:hint="default"/>
        <w:lang w:val="en-US" w:eastAsia="en-US" w:bidi="ar-SA"/>
      </w:rPr>
    </w:lvl>
    <w:lvl w:ilvl="4" w:tplc="C0088AE0">
      <w:numFmt w:val="bullet"/>
      <w:lvlText w:val="•"/>
      <w:lvlJc w:val="left"/>
      <w:pPr>
        <w:ind w:left="2414" w:hanging="342"/>
      </w:pPr>
      <w:rPr>
        <w:rFonts w:hint="default"/>
        <w:lang w:val="en-US" w:eastAsia="en-US" w:bidi="ar-SA"/>
      </w:rPr>
    </w:lvl>
    <w:lvl w:ilvl="5" w:tplc="3202F4C6">
      <w:numFmt w:val="bullet"/>
      <w:lvlText w:val="•"/>
      <w:lvlJc w:val="left"/>
      <w:pPr>
        <w:ind w:left="2832" w:hanging="342"/>
      </w:pPr>
      <w:rPr>
        <w:rFonts w:hint="default"/>
        <w:lang w:val="en-US" w:eastAsia="en-US" w:bidi="ar-SA"/>
      </w:rPr>
    </w:lvl>
    <w:lvl w:ilvl="6" w:tplc="D11E13C2">
      <w:numFmt w:val="bullet"/>
      <w:lvlText w:val="•"/>
      <w:lvlJc w:val="left"/>
      <w:pPr>
        <w:ind w:left="3251" w:hanging="342"/>
      </w:pPr>
      <w:rPr>
        <w:rFonts w:hint="default"/>
        <w:lang w:val="en-US" w:eastAsia="en-US" w:bidi="ar-SA"/>
      </w:rPr>
    </w:lvl>
    <w:lvl w:ilvl="7" w:tplc="4D54FD4A">
      <w:numFmt w:val="bullet"/>
      <w:lvlText w:val="•"/>
      <w:lvlJc w:val="left"/>
      <w:pPr>
        <w:ind w:left="3669" w:hanging="342"/>
      </w:pPr>
      <w:rPr>
        <w:rFonts w:hint="default"/>
        <w:lang w:val="en-US" w:eastAsia="en-US" w:bidi="ar-SA"/>
      </w:rPr>
    </w:lvl>
    <w:lvl w:ilvl="8" w:tplc="A104C094">
      <w:numFmt w:val="bullet"/>
      <w:lvlText w:val="•"/>
      <w:lvlJc w:val="left"/>
      <w:pPr>
        <w:ind w:left="4087" w:hanging="342"/>
      </w:pPr>
      <w:rPr>
        <w:rFonts w:hint="default"/>
        <w:lang w:val="en-US" w:eastAsia="en-US" w:bidi="ar-SA"/>
      </w:rPr>
    </w:lvl>
  </w:abstractNum>
  <w:abstractNum w:abstractNumId="4" w15:restartNumberingAfterBreak="0">
    <w:nsid w:val="14EA77A3"/>
    <w:multiLevelType w:val="hybridMultilevel"/>
    <w:tmpl w:val="0B3AFEDC"/>
    <w:lvl w:ilvl="0" w:tplc="D6028E92">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EAF2E312">
      <w:numFmt w:val="bullet"/>
      <w:lvlText w:val="•"/>
      <w:lvlJc w:val="left"/>
      <w:pPr>
        <w:ind w:left="1258" w:hanging="339"/>
      </w:pPr>
      <w:rPr>
        <w:rFonts w:hint="default"/>
        <w:lang w:val="en-US" w:eastAsia="en-US" w:bidi="ar-SA"/>
      </w:rPr>
    </w:lvl>
    <w:lvl w:ilvl="2" w:tplc="A82E6FAA">
      <w:numFmt w:val="bullet"/>
      <w:lvlText w:val="•"/>
      <w:lvlJc w:val="left"/>
      <w:pPr>
        <w:ind w:left="1697" w:hanging="339"/>
      </w:pPr>
      <w:rPr>
        <w:rFonts w:hint="default"/>
        <w:lang w:val="en-US" w:eastAsia="en-US" w:bidi="ar-SA"/>
      </w:rPr>
    </w:lvl>
    <w:lvl w:ilvl="3" w:tplc="3DC2B84C">
      <w:numFmt w:val="bullet"/>
      <w:lvlText w:val="•"/>
      <w:lvlJc w:val="left"/>
      <w:pPr>
        <w:ind w:left="2136" w:hanging="339"/>
      </w:pPr>
      <w:rPr>
        <w:rFonts w:hint="default"/>
        <w:lang w:val="en-US" w:eastAsia="en-US" w:bidi="ar-SA"/>
      </w:rPr>
    </w:lvl>
    <w:lvl w:ilvl="4" w:tplc="EDDA4F7E">
      <w:numFmt w:val="bullet"/>
      <w:lvlText w:val="•"/>
      <w:lvlJc w:val="left"/>
      <w:pPr>
        <w:ind w:left="2575" w:hanging="339"/>
      </w:pPr>
      <w:rPr>
        <w:rFonts w:hint="default"/>
        <w:lang w:val="en-US" w:eastAsia="en-US" w:bidi="ar-SA"/>
      </w:rPr>
    </w:lvl>
    <w:lvl w:ilvl="5" w:tplc="2B36FD5E">
      <w:numFmt w:val="bullet"/>
      <w:lvlText w:val="•"/>
      <w:lvlJc w:val="left"/>
      <w:pPr>
        <w:ind w:left="3014" w:hanging="339"/>
      </w:pPr>
      <w:rPr>
        <w:rFonts w:hint="default"/>
        <w:lang w:val="en-US" w:eastAsia="en-US" w:bidi="ar-SA"/>
      </w:rPr>
    </w:lvl>
    <w:lvl w:ilvl="6" w:tplc="9460BD02">
      <w:numFmt w:val="bullet"/>
      <w:lvlText w:val="•"/>
      <w:lvlJc w:val="left"/>
      <w:pPr>
        <w:ind w:left="3453" w:hanging="339"/>
      </w:pPr>
      <w:rPr>
        <w:rFonts w:hint="default"/>
        <w:lang w:val="en-US" w:eastAsia="en-US" w:bidi="ar-SA"/>
      </w:rPr>
    </w:lvl>
    <w:lvl w:ilvl="7" w:tplc="B0D692DA">
      <w:numFmt w:val="bullet"/>
      <w:lvlText w:val="•"/>
      <w:lvlJc w:val="left"/>
      <w:pPr>
        <w:ind w:left="3892" w:hanging="339"/>
      </w:pPr>
      <w:rPr>
        <w:rFonts w:hint="default"/>
        <w:lang w:val="en-US" w:eastAsia="en-US" w:bidi="ar-SA"/>
      </w:rPr>
    </w:lvl>
    <w:lvl w:ilvl="8" w:tplc="1AE2B9D2">
      <w:numFmt w:val="bullet"/>
      <w:lvlText w:val="•"/>
      <w:lvlJc w:val="left"/>
      <w:pPr>
        <w:ind w:left="4331" w:hanging="339"/>
      </w:pPr>
      <w:rPr>
        <w:rFonts w:hint="default"/>
        <w:lang w:val="en-US" w:eastAsia="en-US" w:bidi="ar-SA"/>
      </w:rPr>
    </w:lvl>
  </w:abstractNum>
  <w:abstractNum w:abstractNumId="5" w15:restartNumberingAfterBreak="0">
    <w:nsid w:val="33075EEB"/>
    <w:multiLevelType w:val="hybridMultilevel"/>
    <w:tmpl w:val="3F4CBAD6"/>
    <w:lvl w:ilvl="0" w:tplc="5810C672">
      <w:start w:val="1"/>
      <w:numFmt w:val="lowerLetter"/>
      <w:lvlText w:val="(%1)"/>
      <w:lvlJc w:val="left"/>
      <w:pPr>
        <w:ind w:left="1488" w:hanging="303"/>
      </w:pPr>
      <w:rPr>
        <w:rFonts w:ascii="Arial" w:eastAsia="Arial" w:hAnsi="Arial" w:cs="Arial" w:hint="default"/>
        <w:b w:val="0"/>
        <w:bCs w:val="0"/>
        <w:i w:val="0"/>
        <w:iCs w:val="0"/>
        <w:spacing w:val="-1"/>
        <w:w w:val="106"/>
        <w:sz w:val="19"/>
        <w:szCs w:val="19"/>
        <w:lang w:val="en-US" w:eastAsia="en-US" w:bidi="ar-SA"/>
      </w:rPr>
    </w:lvl>
    <w:lvl w:ilvl="1" w:tplc="8026B764">
      <w:numFmt w:val="bullet"/>
      <w:lvlText w:val="•"/>
      <w:lvlJc w:val="left"/>
      <w:pPr>
        <w:ind w:left="2398" w:hanging="303"/>
      </w:pPr>
      <w:rPr>
        <w:rFonts w:hint="default"/>
        <w:lang w:val="en-US" w:eastAsia="en-US" w:bidi="ar-SA"/>
      </w:rPr>
    </w:lvl>
    <w:lvl w:ilvl="2" w:tplc="1EACF8C0">
      <w:numFmt w:val="bullet"/>
      <w:lvlText w:val="•"/>
      <w:lvlJc w:val="left"/>
      <w:pPr>
        <w:ind w:left="3317" w:hanging="303"/>
      </w:pPr>
      <w:rPr>
        <w:rFonts w:hint="default"/>
        <w:lang w:val="en-US" w:eastAsia="en-US" w:bidi="ar-SA"/>
      </w:rPr>
    </w:lvl>
    <w:lvl w:ilvl="3" w:tplc="A874E312">
      <w:numFmt w:val="bullet"/>
      <w:lvlText w:val="•"/>
      <w:lvlJc w:val="left"/>
      <w:pPr>
        <w:ind w:left="4235" w:hanging="303"/>
      </w:pPr>
      <w:rPr>
        <w:rFonts w:hint="default"/>
        <w:lang w:val="en-US" w:eastAsia="en-US" w:bidi="ar-SA"/>
      </w:rPr>
    </w:lvl>
    <w:lvl w:ilvl="4" w:tplc="EBD60A32">
      <w:numFmt w:val="bullet"/>
      <w:lvlText w:val="•"/>
      <w:lvlJc w:val="left"/>
      <w:pPr>
        <w:ind w:left="5154" w:hanging="303"/>
      </w:pPr>
      <w:rPr>
        <w:rFonts w:hint="default"/>
        <w:lang w:val="en-US" w:eastAsia="en-US" w:bidi="ar-SA"/>
      </w:rPr>
    </w:lvl>
    <w:lvl w:ilvl="5" w:tplc="A4469DE6">
      <w:numFmt w:val="bullet"/>
      <w:lvlText w:val="•"/>
      <w:lvlJc w:val="left"/>
      <w:pPr>
        <w:ind w:left="6073" w:hanging="303"/>
      </w:pPr>
      <w:rPr>
        <w:rFonts w:hint="default"/>
        <w:lang w:val="en-US" w:eastAsia="en-US" w:bidi="ar-SA"/>
      </w:rPr>
    </w:lvl>
    <w:lvl w:ilvl="6" w:tplc="F86007C2">
      <w:numFmt w:val="bullet"/>
      <w:lvlText w:val="•"/>
      <w:lvlJc w:val="left"/>
      <w:pPr>
        <w:ind w:left="6991" w:hanging="303"/>
      </w:pPr>
      <w:rPr>
        <w:rFonts w:hint="default"/>
        <w:lang w:val="en-US" w:eastAsia="en-US" w:bidi="ar-SA"/>
      </w:rPr>
    </w:lvl>
    <w:lvl w:ilvl="7" w:tplc="00B0D88E">
      <w:numFmt w:val="bullet"/>
      <w:lvlText w:val="•"/>
      <w:lvlJc w:val="left"/>
      <w:pPr>
        <w:ind w:left="7910" w:hanging="303"/>
      </w:pPr>
      <w:rPr>
        <w:rFonts w:hint="default"/>
        <w:lang w:val="en-US" w:eastAsia="en-US" w:bidi="ar-SA"/>
      </w:rPr>
    </w:lvl>
    <w:lvl w:ilvl="8" w:tplc="40103740">
      <w:numFmt w:val="bullet"/>
      <w:lvlText w:val="•"/>
      <w:lvlJc w:val="left"/>
      <w:pPr>
        <w:ind w:left="8829" w:hanging="303"/>
      </w:pPr>
      <w:rPr>
        <w:rFonts w:hint="default"/>
        <w:lang w:val="en-US" w:eastAsia="en-US" w:bidi="ar-SA"/>
      </w:rPr>
    </w:lvl>
  </w:abstractNum>
  <w:abstractNum w:abstractNumId="6" w15:restartNumberingAfterBreak="0">
    <w:nsid w:val="342A7D52"/>
    <w:multiLevelType w:val="hybridMultilevel"/>
    <w:tmpl w:val="0D76B37A"/>
    <w:lvl w:ilvl="0" w:tplc="ED9C17A4">
      <w:start w:val="1"/>
      <w:numFmt w:val="lowerLetter"/>
      <w:lvlText w:val="(%1)"/>
      <w:lvlJc w:val="left"/>
      <w:pPr>
        <w:ind w:left="1186" w:hanging="300"/>
      </w:pPr>
      <w:rPr>
        <w:rFonts w:ascii="Arial" w:eastAsia="Arial" w:hAnsi="Arial" w:cs="Arial" w:hint="default"/>
        <w:b w:val="0"/>
        <w:bCs w:val="0"/>
        <w:i w:val="0"/>
        <w:iCs w:val="0"/>
        <w:spacing w:val="-1"/>
        <w:w w:val="106"/>
        <w:sz w:val="19"/>
        <w:szCs w:val="19"/>
        <w:lang w:val="en-US" w:eastAsia="en-US" w:bidi="ar-SA"/>
      </w:rPr>
    </w:lvl>
    <w:lvl w:ilvl="1" w:tplc="605878F2">
      <w:numFmt w:val="bullet"/>
      <w:lvlText w:val="•"/>
      <w:lvlJc w:val="left"/>
      <w:pPr>
        <w:ind w:left="2128" w:hanging="300"/>
      </w:pPr>
      <w:rPr>
        <w:rFonts w:hint="default"/>
        <w:lang w:val="en-US" w:eastAsia="en-US" w:bidi="ar-SA"/>
      </w:rPr>
    </w:lvl>
    <w:lvl w:ilvl="2" w:tplc="61F68A9C">
      <w:numFmt w:val="bullet"/>
      <w:lvlText w:val="•"/>
      <w:lvlJc w:val="left"/>
      <w:pPr>
        <w:ind w:left="3077" w:hanging="300"/>
      </w:pPr>
      <w:rPr>
        <w:rFonts w:hint="default"/>
        <w:lang w:val="en-US" w:eastAsia="en-US" w:bidi="ar-SA"/>
      </w:rPr>
    </w:lvl>
    <w:lvl w:ilvl="3" w:tplc="01429D70">
      <w:numFmt w:val="bullet"/>
      <w:lvlText w:val="•"/>
      <w:lvlJc w:val="left"/>
      <w:pPr>
        <w:ind w:left="4025" w:hanging="300"/>
      </w:pPr>
      <w:rPr>
        <w:rFonts w:hint="default"/>
        <w:lang w:val="en-US" w:eastAsia="en-US" w:bidi="ar-SA"/>
      </w:rPr>
    </w:lvl>
    <w:lvl w:ilvl="4" w:tplc="7834C4DE">
      <w:numFmt w:val="bullet"/>
      <w:lvlText w:val="•"/>
      <w:lvlJc w:val="left"/>
      <w:pPr>
        <w:ind w:left="4974" w:hanging="300"/>
      </w:pPr>
      <w:rPr>
        <w:rFonts w:hint="default"/>
        <w:lang w:val="en-US" w:eastAsia="en-US" w:bidi="ar-SA"/>
      </w:rPr>
    </w:lvl>
    <w:lvl w:ilvl="5" w:tplc="2780B2A4">
      <w:numFmt w:val="bullet"/>
      <w:lvlText w:val="•"/>
      <w:lvlJc w:val="left"/>
      <w:pPr>
        <w:ind w:left="5923" w:hanging="300"/>
      </w:pPr>
      <w:rPr>
        <w:rFonts w:hint="default"/>
        <w:lang w:val="en-US" w:eastAsia="en-US" w:bidi="ar-SA"/>
      </w:rPr>
    </w:lvl>
    <w:lvl w:ilvl="6" w:tplc="D0F6EA74">
      <w:numFmt w:val="bullet"/>
      <w:lvlText w:val="•"/>
      <w:lvlJc w:val="left"/>
      <w:pPr>
        <w:ind w:left="6871" w:hanging="300"/>
      </w:pPr>
      <w:rPr>
        <w:rFonts w:hint="default"/>
        <w:lang w:val="en-US" w:eastAsia="en-US" w:bidi="ar-SA"/>
      </w:rPr>
    </w:lvl>
    <w:lvl w:ilvl="7" w:tplc="21063AD6">
      <w:numFmt w:val="bullet"/>
      <w:lvlText w:val="•"/>
      <w:lvlJc w:val="left"/>
      <w:pPr>
        <w:ind w:left="7820" w:hanging="300"/>
      </w:pPr>
      <w:rPr>
        <w:rFonts w:hint="default"/>
        <w:lang w:val="en-US" w:eastAsia="en-US" w:bidi="ar-SA"/>
      </w:rPr>
    </w:lvl>
    <w:lvl w:ilvl="8" w:tplc="9BF46098">
      <w:numFmt w:val="bullet"/>
      <w:lvlText w:val="•"/>
      <w:lvlJc w:val="left"/>
      <w:pPr>
        <w:ind w:left="8769" w:hanging="300"/>
      </w:pPr>
      <w:rPr>
        <w:rFonts w:hint="default"/>
        <w:lang w:val="en-US" w:eastAsia="en-US" w:bidi="ar-SA"/>
      </w:rPr>
    </w:lvl>
  </w:abstractNum>
  <w:abstractNum w:abstractNumId="7" w15:restartNumberingAfterBreak="0">
    <w:nsid w:val="3BA618B6"/>
    <w:multiLevelType w:val="hybridMultilevel"/>
    <w:tmpl w:val="6E9CE2BA"/>
    <w:lvl w:ilvl="0" w:tplc="A2C4EBD4">
      <w:start w:val="1"/>
      <w:numFmt w:val="lowerLetter"/>
      <w:lvlText w:val="(%1)"/>
      <w:lvlJc w:val="left"/>
      <w:pPr>
        <w:ind w:left="1486" w:hanging="301"/>
      </w:pPr>
      <w:rPr>
        <w:rFonts w:ascii="Arial" w:eastAsia="Arial" w:hAnsi="Arial" w:cs="Arial" w:hint="default"/>
        <w:b w:val="0"/>
        <w:bCs w:val="0"/>
        <w:i w:val="0"/>
        <w:iCs w:val="0"/>
        <w:spacing w:val="-1"/>
        <w:w w:val="108"/>
        <w:sz w:val="19"/>
        <w:szCs w:val="19"/>
        <w:lang w:val="en-US" w:eastAsia="en-US" w:bidi="ar-SA"/>
      </w:rPr>
    </w:lvl>
    <w:lvl w:ilvl="1" w:tplc="AC7A3D38">
      <w:numFmt w:val="bullet"/>
      <w:lvlText w:val="•"/>
      <w:lvlJc w:val="left"/>
      <w:pPr>
        <w:ind w:left="2398" w:hanging="301"/>
      </w:pPr>
      <w:rPr>
        <w:rFonts w:hint="default"/>
        <w:lang w:val="en-US" w:eastAsia="en-US" w:bidi="ar-SA"/>
      </w:rPr>
    </w:lvl>
    <w:lvl w:ilvl="2" w:tplc="136C9D2C">
      <w:numFmt w:val="bullet"/>
      <w:lvlText w:val="•"/>
      <w:lvlJc w:val="left"/>
      <w:pPr>
        <w:ind w:left="3317" w:hanging="301"/>
      </w:pPr>
      <w:rPr>
        <w:rFonts w:hint="default"/>
        <w:lang w:val="en-US" w:eastAsia="en-US" w:bidi="ar-SA"/>
      </w:rPr>
    </w:lvl>
    <w:lvl w:ilvl="3" w:tplc="1C8A30FC">
      <w:numFmt w:val="bullet"/>
      <w:lvlText w:val="•"/>
      <w:lvlJc w:val="left"/>
      <w:pPr>
        <w:ind w:left="4235" w:hanging="301"/>
      </w:pPr>
      <w:rPr>
        <w:rFonts w:hint="default"/>
        <w:lang w:val="en-US" w:eastAsia="en-US" w:bidi="ar-SA"/>
      </w:rPr>
    </w:lvl>
    <w:lvl w:ilvl="4" w:tplc="9BB86D68">
      <w:numFmt w:val="bullet"/>
      <w:lvlText w:val="•"/>
      <w:lvlJc w:val="left"/>
      <w:pPr>
        <w:ind w:left="5154" w:hanging="301"/>
      </w:pPr>
      <w:rPr>
        <w:rFonts w:hint="default"/>
        <w:lang w:val="en-US" w:eastAsia="en-US" w:bidi="ar-SA"/>
      </w:rPr>
    </w:lvl>
    <w:lvl w:ilvl="5" w:tplc="D12635EA">
      <w:numFmt w:val="bullet"/>
      <w:lvlText w:val="•"/>
      <w:lvlJc w:val="left"/>
      <w:pPr>
        <w:ind w:left="6073" w:hanging="301"/>
      </w:pPr>
      <w:rPr>
        <w:rFonts w:hint="default"/>
        <w:lang w:val="en-US" w:eastAsia="en-US" w:bidi="ar-SA"/>
      </w:rPr>
    </w:lvl>
    <w:lvl w:ilvl="6" w:tplc="D1F0A1EE">
      <w:numFmt w:val="bullet"/>
      <w:lvlText w:val="•"/>
      <w:lvlJc w:val="left"/>
      <w:pPr>
        <w:ind w:left="6991" w:hanging="301"/>
      </w:pPr>
      <w:rPr>
        <w:rFonts w:hint="default"/>
        <w:lang w:val="en-US" w:eastAsia="en-US" w:bidi="ar-SA"/>
      </w:rPr>
    </w:lvl>
    <w:lvl w:ilvl="7" w:tplc="ACA260C6">
      <w:numFmt w:val="bullet"/>
      <w:lvlText w:val="•"/>
      <w:lvlJc w:val="left"/>
      <w:pPr>
        <w:ind w:left="7910" w:hanging="301"/>
      </w:pPr>
      <w:rPr>
        <w:rFonts w:hint="default"/>
        <w:lang w:val="en-US" w:eastAsia="en-US" w:bidi="ar-SA"/>
      </w:rPr>
    </w:lvl>
    <w:lvl w:ilvl="8" w:tplc="29E22178">
      <w:numFmt w:val="bullet"/>
      <w:lvlText w:val="•"/>
      <w:lvlJc w:val="left"/>
      <w:pPr>
        <w:ind w:left="8829" w:hanging="301"/>
      </w:pPr>
      <w:rPr>
        <w:rFonts w:hint="default"/>
        <w:lang w:val="en-US" w:eastAsia="en-US" w:bidi="ar-SA"/>
      </w:rPr>
    </w:lvl>
  </w:abstractNum>
  <w:abstractNum w:abstractNumId="8" w15:restartNumberingAfterBreak="0">
    <w:nsid w:val="46113EED"/>
    <w:multiLevelType w:val="multilevel"/>
    <w:tmpl w:val="BA306A5E"/>
    <w:lvl w:ilvl="0">
      <w:start w:val="1"/>
      <w:numFmt w:val="decimal"/>
      <w:lvlText w:val="%1."/>
      <w:lvlJc w:val="left"/>
      <w:pPr>
        <w:ind w:left="473" w:hanging="342"/>
      </w:pPr>
      <w:rPr>
        <w:rFonts w:ascii="Arial" w:eastAsia="Arial" w:hAnsi="Arial" w:cs="Arial" w:hint="default"/>
        <w:b/>
        <w:bCs/>
        <w:i w:val="0"/>
        <w:iCs w:val="0"/>
        <w:spacing w:val="0"/>
        <w:w w:val="100"/>
        <w:sz w:val="15"/>
        <w:szCs w:val="15"/>
        <w:lang w:val="en-US" w:eastAsia="en-US" w:bidi="ar-SA"/>
      </w:rPr>
    </w:lvl>
    <w:lvl w:ilvl="1">
      <w:start w:val="1"/>
      <w:numFmt w:val="decimal"/>
      <w:lvlText w:val="%1.%2"/>
      <w:lvlJc w:val="left"/>
      <w:pPr>
        <w:ind w:left="473" w:hanging="342"/>
      </w:pPr>
      <w:rPr>
        <w:rFonts w:ascii="Arial" w:eastAsia="Arial" w:hAnsi="Arial" w:cs="Arial" w:hint="default"/>
        <w:b/>
        <w:bCs/>
        <w:i w:val="0"/>
        <w:iCs w:val="0"/>
        <w:spacing w:val="0"/>
        <w:w w:val="100"/>
        <w:sz w:val="15"/>
        <w:szCs w:val="15"/>
        <w:lang w:val="en-US" w:eastAsia="en-US" w:bidi="ar-SA"/>
      </w:rPr>
    </w:lvl>
    <w:lvl w:ilvl="2">
      <w:start w:val="1"/>
      <w:numFmt w:val="lowerLetter"/>
      <w:lvlText w:val="(%3)"/>
      <w:lvlJc w:val="left"/>
      <w:pPr>
        <w:ind w:left="811" w:hanging="339"/>
      </w:pPr>
      <w:rPr>
        <w:rFonts w:ascii="Arial" w:eastAsia="Arial" w:hAnsi="Arial" w:cs="Arial" w:hint="default"/>
        <w:b w:val="0"/>
        <w:bCs w:val="0"/>
        <w:i w:val="0"/>
        <w:iCs w:val="0"/>
        <w:spacing w:val="0"/>
        <w:w w:val="100"/>
        <w:sz w:val="15"/>
        <w:szCs w:val="15"/>
        <w:lang w:val="en-US" w:eastAsia="en-US" w:bidi="ar-SA"/>
      </w:rPr>
    </w:lvl>
    <w:lvl w:ilvl="3">
      <w:numFmt w:val="bullet"/>
      <w:lvlText w:val="•"/>
      <w:lvlJc w:val="left"/>
      <w:pPr>
        <w:ind w:left="519" w:hanging="339"/>
      </w:pPr>
      <w:rPr>
        <w:rFonts w:hint="default"/>
        <w:lang w:val="en-US" w:eastAsia="en-US" w:bidi="ar-SA"/>
      </w:rPr>
    </w:lvl>
    <w:lvl w:ilvl="4">
      <w:numFmt w:val="bullet"/>
      <w:lvlText w:val="•"/>
      <w:lvlJc w:val="left"/>
      <w:pPr>
        <w:ind w:left="368" w:hanging="339"/>
      </w:pPr>
      <w:rPr>
        <w:rFonts w:hint="default"/>
        <w:lang w:val="en-US" w:eastAsia="en-US" w:bidi="ar-SA"/>
      </w:rPr>
    </w:lvl>
    <w:lvl w:ilvl="5">
      <w:numFmt w:val="bullet"/>
      <w:lvlText w:val="•"/>
      <w:lvlJc w:val="left"/>
      <w:pPr>
        <w:ind w:left="218" w:hanging="339"/>
      </w:pPr>
      <w:rPr>
        <w:rFonts w:hint="default"/>
        <w:lang w:val="en-US" w:eastAsia="en-US" w:bidi="ar-SA"/>
      </w:rPr>
    </w:lvl>
    <w:lvl w:ilvl="6">
      <w:numFmt w:val="bullet"/>
      <w:lvlText w:val="•"/>
      <w:lvlJc w:val="left"/>
      <w:pPr>
        <w:ind w:left="67" w:hanging="339"/>
      </w:pPr>
      <w:rPr>
        <w:rFonts w:hint="default"/>
        <w:lang w:val="en-US" w:eastAsia="en-US" w:bidi="ar-SA"/>
      </w:rPr>
    </w:lvl>
    <w:lvl w:ilvl="7">
      <w:numFmt w:val="bullet"/>
      <w:lvlText w:val="•"/>
      <w:lvlJc w:val="left"/>
      <w:pPr>
        <w:ind w:left="-83" w:hanging="339"/>
      </w:pPr>
      <w:rPr>
        <w:rFonts w:hint="default"/>
        <w:lang w:val="en-US" w:eastAsia="en-US" w:bidi="ar-SA"/>
      </w:rPr>
    </w:lvl>
    <w:lvl w:ilvl="8">
      <w:numFmt w:val="bullet"/>
      <w:lvlText w:val="•"/>
      <w:lvlJc w:val="left"/>
      <w:pPr>
        <w:ind w:left="-233" w:hanging="339"/>
      </w:pPr>
      <w:rPr>
        <w:rFonts w:hint="default"/>
        <w:lang w:val="en-US" w:eastAsia="en-US" w:bidi="ar-SA"/>
      </w:rPr>
    </w:lvl>
  </w:abstractNum>
  <w:abstractNum w:abstractNumId="9" w15:restartNumberingAfterBreak="0">
    <w:nsid w:val="486216E6"/>
    <w:multiLevelType w:val="hybridMultilevel"/>
    <w:tmpl w:val="3CDADBBE"/>
    <w:lvl w:ilvl="0" w:tplc="9DC06828">
      <w:start w:val="1"/>
      <w:numFmt w:val="decimal"/>
      <w:lvlText w:val="%1."/>
      <w:lvlJc w:val="left"/>
      <w:pPr>
        <w:ind w:left="1132" w:hanging="721"/>
      </w:pPr>
      <w:rPr>
        <w:rFonts w:ascii="Arial" w:eastAsia="Arial" w:hAnsi="Arial" w:cs="Arial" w:hint="default"/>
        <w:b w:val="0"/>
        <w:bCs w:val="0"/>
        <w:i w:val="0"/>
        <w:iCs w:val="0"/>
        <w:spacing w:val="-2"/>
        <w:w w:val="99"/>
        <w:sz w:val="20"/>
        <w:szCs w:val="20"/>
        <w:lang w:val="en-US" w:eastAsia="en-US" w:bidi="ar-SA"/>
      </w:rPr>
    </w:lvl>
    <w:lvl w:ilvl="1" w:tplc="586CA406">
      <w:numFmt w:val="bullet"/>
      <w:lvlText w:val="•"/>
      <w:lvlJc w:val="left"/>
      <w:pPr>
        <w:ind w:left="2092" w:hanging="721"/>
      </w:pPr>
      <w:rPr>
        <w:rFonts w:hint="default"/>
        <w:lang w:val="en-US" w:eastAsia="en-US" w:bidi="ar-SA"/>
      </w:rPr>
    </w:lvl>
    <w:lvl w:ilvl="2" w:tplc="1DE2CA96">
      <w:numFmt w:val="bullet"/>
      <w:lvlText w:val="•"/>
      <w:lvlJc w:val="left"/>
      <w:pPr>
        <w:ind w:left="3045" w:hanging="721"/>
      </w:pPr>
      <w:rPr>
        <w:rFonts w:hint="default"/>
        <w:lang w:val="en-US" w:eastAsia="en-US" w:bidi="ar-SA"/>
      </w:rPr>
    </w:lvl>
    <w:lvl w:ilvl="3" w:tplc="84064A26">
      <w:numFmt w:val="bullet"/>
      <w:lvlText w:val="•"/>
      <w:lvlJc w:val="left"/>
      <w:pPr>
        <w:ind w:left="3997" w:hanging="721"/>
      </w:pPr>
      <w:rPr>
        <w:rFonts w:hint="default"/>
        <w:lang w:val="en-US" w:eastAsia="en-US" w:bidi="ar-SA"/>
      </w:rPr>
    </w:lvl>
    <w:lvl w:ilvl="4" w:tplc="26BC6FDC">
      <w:numFmt w:val="bullet"/>
      <w:lvlText w:val="•"/>
      <w:lvlJc w:val="left"/>
      <w:pPr>
        <w:ind w:left="4950" w:hanging="721"/>
      </w:pPr>
      <w:rPr>
        <w:rFonts w:hint="default"/>
        <w:lang w:val="en-US" w:eastAsia="en-US" w:bidi="ar-SA"/>
      </w:rPr>
    </w:lvl>
    <w:lvl w:ilvl="5" w:tplc="E382A5F0">
      <w:numFmt w:val="bullet"/>
      <w:lvlText w:val="•"/>
      <w:lvlJc w:val="left"/>
      <w:pPr>
        <w:ind w:left="5903" w:hanging="721"/>
      </w:pPr>
      <w:rPr>
        <w:rFonts w:hint="default"/>
        <w:lang w:val="en-US" w:eastAsia="en-US" w:bidi="ar-SA"/>
      </w:rPr>
    </w:lvl>
    <w:lvl w:ilvl="6" w:tplc="6C2C34EC">
      <w:numFmt w:val="bullet"/>
      <w:lvlText w:val="•"/>
      <w:lvlJc w:val="left"/>
      <w:pPr>
        <w:ind w:left="6855" w:hanging="721"/>
      </w:pPr>
      <w:rPr>
        <w:rFonts w:hint="default"/>
        <w:lang w:val="en-US" w:eastAsia="en-US" w:bidi="ar-SA"/>
      </w:rPr>
    </w:lvl>
    <w:lvl w:ilvl="7" w:tplc="C0DA24B4">
      <w:numFmt w:val="bullet"/>
      <w:lvlText w:val="•"/>
      <w:lvlJc w:val="left"/>
      <w:pPr>
        <w:ind w:left="7808" w:hanging="721"/>
      </w:pPr>
      <w:rPr>
        <w:rFonts w:hint="default"/>
        <w:lang w:val="en-US" w:eastAsia="en-US" w:bidi="ar-SA"/>
      </w:rPr>
    </w:lvl>
    <w:lvl w:ilvl="8" w:tplc="908E083A">
      <w:numFmt w:val="bullet"/>
      <w:lvlText w:val="•"/>
      <w:lvlJc w:val="left"/>
      <w:pPr>
        <w:ind w:left="8761" w:hanging="721"/>
      </w:pPr>
      <w:rPr>
        <w:rFonts w:hint="default"/>
        <w:lang w:val="en-US" w:eastAsia="en-US" w:bidi="ar-SA"/>
      </w:rPr>
    </w:lvl>
  </w:abstractNum>
  <w:abstractNum w:abstractNumId="10" w15:restartNumberingAfterBreak="0">
    <w:nsid w:val="5F910B26"/>
    <w:multiLevelType w:val="hybridMultilevel"/>
    <w:tmpl w:val="AFFCF984"/>
    <w:lvl w:ilvl="0" w:tplc="EF6EEA56">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83FE3808">
      <w:start w:val="1"/>
      <w:numFmt w:val="lowerRoman"/>
      <w:lvlText w:val="(%2)"/>
      <w:lvlJc w:val="left"/>
      <w:pPr>
        <w:ind w:left="1152" w:hanging="342"/>
      </w:pPr>
      <w:rPr>
        <w:rFonts w:ascii="Arial" w:eastAsia="Arial" w:hAnsi="Arial" w:cs="Arial" w:hint="default"/>
        <w:b w:val="0"/>
        <w:bCs w:val="0"/>
        <w:i w:val="0"/>
        <w:iCs w:val="0"/>
        <w:spacing w:val="0"/>
        <w:w w:val="100"/>
        <w:sz w:val="15"/>
        <w:szCs w:val="15"/>
        <w:lang w:val="en-US" w:eastAsia="en-US" w:bidi="ar-SA"/>
      </w:rPr>
    </w:lvl>
    <w:lvl w:ilvl="2" w:tplc="DD1E7370">
      <w:numFmt w:val="bullet"/>
      <w:lvlText w:val="•"/>
      <w:lvlJc w:val="left"/>
      <w:pPr>
        <w:ind w:left="1609" w:hanging="342"/>
      </w:pPr>
      <w:rPr>
        <w:rFonts w:hint="default"/>
        <w:lang w:val="en-US" w:eastAsia="en-US" w:bidi="ar-SA"/>
      </w:rPr>
    </w:lvl>
    <w:lvl w:ilvl="3" w:tplc="E9725BDE">
      <w:numFmt w:val="bullet"/>
      <w:lvlText w:val="•"/>
      <w:lvlJc w:val="left"/>
      <w:pPr>
        <w:ind w:left="2059" w:hanging="342"/>
      </w:pPr>
      <w:rPr>
        <w:rFonts w:hint="default"/>
        <w:lang w:val="en-US" w:eastAsia="en-US" w:bidi="ar-SA"/>
      </w:rPr>
    </w:lvl>
    <w:lvl w:ilvl="4" w:tplc="D6DE7A10">
      <w:numFmt w:val="bullet"/>
      <w:lvlText w:val="•"/>
      <w:lvlJc w:val="left"/>
      <w:pPr>
        <w:ind w:left="2509" w:hanging="342"/>
      </w:pPr>
      <w:rPr>
        <w:rFonts w:hint="default"/>
        <w:lang w:val="en-US" w:eastAsia="en-US" w:bidi="ar-SA"/>
      </w:rPr>
    </w:lvl>
    <w:lvl w:ilvl="5" w:tplc="2EA6EFC0">
      <w:numFmt w:val="bullet"/>
      <w:lvlText w:val="•"/>
      <w:lvlJc w:val="left"/>
      <w:pPr>
        <w:ind w:left="2959" w:hanging="342"/>
      </w:pPr>
      <w:rPr>
        <w:rFonts w:hint="default"/>
        <w:lang w:val="en-US" w:eastAsia="en-US" w:bidi="ar-SA"/>
      </w:rPr>
    </w:lvl>
    <w:lvl w:ilvl="6" w:tplc="194E4142">
      <w:numFmt w:val="bullet"/>
      <w:lvlText w:val="•"/>
      <w:lvlJc w:val="left"/>
      <w:pPr>
        <w:ind w:left="3409" w:hanging="342"/>
      </w:pPr>
      <w:rPr>
        <w:rFonts w:hint="default"/>
        <w:lang w:val="en-US" w:eastAsia="en-US" w:bidi="ar-SA"/>
      </w:rPr>
    </w:lvl>
    <w:lvl w:ilvl="7" w:tplc="F4FE3714">
      <w:numFmt w:val="bullet"/>
      <w:lvlText w:val="•"/>
      <w:lvlJc w:val="left"/>
      <w:pPr>
        <w:ind w:left="3859" w:hanging="342"/>
      </w:pPr>
      <w:rPr>
        <w:rFonts w:hint="default"/>
        <w:lang w:val="en-US" w:eastAsia="en-US" w:bidi="ar-SA"/>
      </w:rPr>
    </w:lvl>
    <w:lvl w:ilvl="8" w:tplc="7D0A5D5C">
      <w:numFmt w:val="bullet"/>
      <w:lvlText w:val="•"/>
      <w:lvlJc w:val="left"/>
      <w:pPr>
        <w:ind w:left="4309" w:hanging="342"/>
      </w:pPr>
      <w:rPr>
        <w:rFonts w:hint="default"/>
        <w:lang w:val="en-US" w:eastAsia="en-US" w:bidi="ar-SA"/>
      </w:rPr>
    </w:lvl>
  </w:abstractNum>
  <w:abstractNum w:abstractNumId="11" w15:restartNumberingAfterBreak="0">
    <w:nsid w:val="63027EE1"/>
    <w:multiLevelType w:val="hybridMultilevel"/>
    <w:tmpl w:val="73888FCE"/>
    <w:lvl w:ilvl="0" w:tplc="64D6DEFE">
      <w:numFmt w:val="bullet"/>
      <w:lvlText w:val="-"/>
      <w:lvlJc w:val="left"/>
      <w:pPr>
        <w:ind w:left="467" w:hanging="360"/>
      </w:pPr>
      <w:rPr>
        <w:rFonts w:ascii="Arial" w:eastAsia="Arial" w:hAnsi="Arial" w:cs="Arial" w:hint="default"/>
      </w:rPr>
    </w:lvl>
    <w:lvl w:ilvl="1" w:tplc="0C090003" w:tentative="1">
      <w:start w:val="1"/>
      <w:numFmt w:val="bullet"/>
      <w:lvlText w:val="o"/>
      <w:lvlJc w:val="left"/>
      <w:pPr>
        <w:ind w:left="1187" w:hanging="360"/>
      </w:pPr>
      <w:rPr>
        <w:rFonts w:ascii="Courier New" w:hAnsi="Courier New" w:cs="Courier New" w:hint="default"/>
      </w:rPr>
    </w:lvl>
    <w:lvl w:ilvl="2" w:tplc="0C090005" w:tentative="1">
      <w:start w:val="1"/>
      <w:numFmt w:val="bullet"/>
      <w:lvlText w:val=""/>
      <w:lvlJc w:val="left"/>
      <w:pPr>
        <w:ind w:left="1907" w:hanging="360"/>
      </w:pPr>
      <w:rPr>
        <w:rFonts w:ascii="Wingdings" w:hAnsi="Wingdings" w:hint="default"/>
      </w:rPr>
    </w:lvl>
    <w:lvl w:ilvl="3" w:tplc="0C090001" w:tentative="1">
      <w:start w:val="1"/>
      <w:numFmt w:val="bullet"/>
      <w:lvlText w:val=""/>
      <w:lvlJc w:val="left"/>
      <w:pPr>
        <w:ind w:left="2627" w:hanging="360"/>
      </w:pPr>
      <w:rPr>
        <w:rFonts w:ascii="Symbol" w:hAnsi="Symbol" w:hint="default"/>
      </w:rPr>
    </w:lvl>
    <w:lvl w:ilvl="4" w:tplc="0C090003" w:tentative="1">
      <w:start w:val="1"/>
      <w:numFmt w:val="bullet"/>
      <w:lvlText w:val="o"/>
      <w:lvlJc w:val="left"/>
      <w:pPr>
        <w:ind w:left="3347" w:hanging="360"/>
      </w:pPr>
      <w:rPr>
        <w:rFonts w:ascii="Courier New" w:hAnsi="Courier New" w:cs="Courier New" w:hint="default"/>
      </w:rPr>
    </w:lvl>
    <w:lvl w:ilvl="5" w:tplc="0C090005" w:tentative="1">
      <w:start w:val="1"/>
      <w:numFmt w:val="bullet"/>
      <w:lvlText w:val=""/>
      <w:lvlJc w:val="left"/>
      <w:pPr>
        <w:ind w:left="4067" w:hanging="360"/>
      </w:pPr>
      <w:rPr>
        <w:rFonts w:ascii="Wingdings" w:hAnsi="Wingdings" w:hint="default"/>
      </w:rPr>
    </w:lvl>
    <w:lvl w:ilvl="6" w:tplc="0C090001" w:tentative="1">
      <w:start w:val="1"/>
      <w:numFmt w:val="bullet"/>
      <w:lvlText w:val=""/>
      <w:lvlJc w:val="left"/>
      <w:pPr>
        <w:ind w:left="4787" w:hanging="360"/>
      </w:pPr>
      <w:rPr>
        <w:rFonts w:ascii="Symbol" w:hAnsi="Symbol" w:hint="default"/>
      </w:rPr>
    </w:lvl>
    <w:lvl w:ilvl="7" w:tplc="0C090003" w:tentative="1">
      <w:start w:val="1"/>
      <w:numFmt w:val="bullet"/>
      <w:lvlText w:val="o"/>
      <w:lvlJc w:val="left"/>
      <w:pPr>
        <w:ind w:left="5507" w:hanging="360"/>
      </w:pPr>
      <w:rPr>
        <w:rFonts w:ascii="Courier New" w:hAnsi="Courier New" w:cs="Courier New" w:hint="default"/>
      </w:rPr>
    </w:lvl>
    <w:lvl w:ilvl="8" w:tplc="0C090005" w:tentative="1">
      <w:start w:val="1"/>
      <w:numFmt w:val="bullet"/>
      <w:lvlText w:val=""/>
      <w:lvlJc w:val="left"/>
      <w:pPr>
        <w:ind w:left="6227" w:hanging="360"/>
      </w:pPr>
      <w:rPr>
        <w:rFonts w:ascii="Wingdings" w:hAnsi="Wingdings" w:hint="default"/>
      </w:rPr>
    </w:lvl>
  </w:abstractNum>
  <w:abstractNum w:abstractNumId="12" w15:restartNumberingAfterBreak="0">
    <w:nsid w:val="6536046E"/>
    <w:multiLevelType w:val="multilevel"/>
    <w:tmpl w:val="25D23912"/>
    <w:lvl w:ilvl="0">
      <w:start w:val="11"/>
      <w:numFmt w:val="decimal"/>
      <w:lvlText w:val="%1."/>
      <w:lvlJc w:val="left"/>
      <w:pPr>
        <w:ind w:left="473" w:hanging="342"/>
      </w:pPr>
      <w:rPr>
        <w:rFonts w:ascii="Arial" w:eastAsia="Arial" w:hAnsi="Arial" w:cs="Arial" w:hint="default"/>
        <w:b/>
        <w:bCs/>
        <w:i w:val="0"/>
        <w:iCs w:val="0"/>
        <w:spacing w:val="-1"/>
        <w:w w:val="100"/>
        <w:sz w:val="15"/>
        <w:szCs w:val="15"/>
        <w:lang w:val="en-US" w:eastAsia="en-US" w:bidi="ar-SA"/>
      </w:rPr>
    </w:lvl>
    <w:lvl w:ilvl="1">
      <w:start w:val="1"/>
      <w:numFmt w:val="decimal"/>
      <w:lvlText w:val="%1.%2"/>
      <w:lvlJc w:val="left"/>
      <w:pPr>
        <w:ind w:left="473" w:hanging="342"/>
      </w:pPr>
      <w:rPr>
        <w:rFonts w:ascii="Arial" w:eastAsia="Arial" w:hAnsi="Arial" w:cs="Arial" w:hint="default"/>
        <w:b/>
        <w:bCs/>
        <w:i w:val="0"/>
        <w:iCs w:val="0"/>
        <w:spacing w:val="-1"/>
        <w:w w:val="100"/>
        <w:sz w:val="15"/>
        <w:szCs w:val="15"/>
        <w:lang w:val="en-US" w:eastAsia="en-US" w:bidi="ar-SA"/>
      </w:rPr>
    </w:lvl>
    <w:lvl w:ilvl="2">
      <w:start w:val="1"/>
      <w:numFmt w:val="lowerLetter"/>
      <w:lvlText w:val="(%3)"/>
      <w:lvlJc w:val="left"/>
      <w:pPr>
        <w:ind w:left="811" w:hanging="339"/>
      </w:pPr>
      <w:rPr>
        <w:rFonts w:ascii="Arial" w:eastAsia="Arial" w:hAnsi="Arial" w:cs="Arial" w:hint="default"/>
        <w:b w:val="0"/>
        <w:bCs w:val="0"/>
        <w:i w:val="0"/>
        <w:iCs w:val="0"/>
        <w:spacing w:val="0"/>
        <w:w w:val="100"/>
        <w:sz w:val="15"/>
        <w:szCs w:val="15"/>
        <w:lang w:val="en-US" w:eastAsia="en-US" w:bidi="ar-SA"/>
      </w:rPr>
    </w:lvl>
    <w:lvl w:ilvl="3">
      <w:start w:val="1"/>
      <w:numFmt w:val="lowerRoman"/>
      <w:lvlText w:val="(%4)"/>
      <w:lvlJc w:val="left"/>
      <w:pPr>
        <w:ind w:left="1152" w:hanging="342"/>
      </w:pPr>
      <w:rPr>
        <w:rFonts w:ascii="Arial" w:eastAsia="Arial" w:hAnsi="Arial" w:cs="Arial" w:hint="default"/>
        <w:b w:val="0"/>
        <w:bCs w:val="0"/>
        <w:i w:val="0"/>
        <w:iCs w:val="0"/>
        <w:spacing w:val="0"/>
        <w:w w:val="99"/>
        <w:sz w:val="15"/>
        <w:szCs w:val="15"/>
        <w:lang w:val="en-US" w:eastAsia="en-US" w:bidi="ar-SA"/>
      </w:rPr>
    </w:lvl>
    <w:lvl w:ilvl="4">
      <w:start w:val="1"/>
      <w:numFmt w:val="upperLetter"/>
      <w:lvlText w:val="(%5)"/>
      <w:lvlJc w:val="left"/>
      <w:pPr>
        <w:ind w:left="1492" w:hanging="341"/>
      </w:pPr>
      <w:rPr>
        <w:rFonts w:ascii="Arial" w:eastAsia="Arial" w:hAnsi="Arial" w:cs="Arial" w:hint="default"/>
        <w:b w:val="0"/>
        <w:bCs w:val="0"/>
        <w:i w:val="0"/>
        <w:iCs w:val="0"/>
        <w:spacing w:val="0"/>
        <w:w w:val="100"/>
        <w:sz w:val="15"/>
        <w:szCs w:val="15"/>
        <w:lang w:val="en-US" w:eastAsia="en-US" w:bidi="ar-SA"/>
      </w:rPr>
    </w:lvl>
    <w:lvl w:ilvl="5">
      <w:numFmt w:val="bullet"/>
      <w:lvlText w:val="•"/>
      <w:lvlJc w:val="left"/>
      <w:pPr>
        <w:ind w:left="918" w:hanging="341"/>
      </w:pPr>
      <w:rPr>
        <w:rFonts w:hint="default"/>
        <w:lang w:val="en-US" w:eastAsia="en-US" w:bidi="ar-SA"/>
      </w:rPr>
    </w:lvl>
    <w:lvl w:ilvl="6">
      <w:numFmt w:val="bullet"/>
      <w:lvlText w:val="•"/>
      <w:lvlJc w:val="left"/>
      <w:pPr>
        <w:ind w:left="628" w:hanging="341"/>
      </w:pPr>
      <w:rPr>
        <w:rFonts w:hint="default"/>
        <w:lang w:val="en-US" w:eastAsia="en-US" w:bidi="ar-SA"/>
      </w:rPr>
    </w:lvl>
    <w:lvl w:ilvl="7">
      <w:numFmt w:val="bullet"/>
      <w:lvlText w:val="•"/>
      <w:lvlJc w:val="left"/>
      <w:pPr>
        <w:ind w:left="337" w:hanging="341"/>
      </w:pPr>
      <w:rPr>
        <w:rFonts w:hint="default"/>
        <w:lang w:val="en-US" w:eastAsia="en-US" w:bidi="ar-SA"/>
      </w:rPr>
    </w:lvl>
    <w:lvl w:ilvl="8">
      <w:numFmt w:val="bullet"/>
      <w:lvlText w:val="•"/>
      <w:lvlJc w:val="left"/>
      <w:pPr>
        <w:ind w:left="47" w:hanging="341"/>
      </w:pPr>
      <w:rPr>
        <w:rFonts w:hint="default"/>
        <w:lang w:val="en-US" w:eastAsia="en-US" w:bidi="ar-SA"/>
      </w:rPr>
    </w:lvl>
  </w:abstractNum>
  <w:abstractNum w:abstractNumId="13" w15:restartNumberingAfterBreak="0">
    <w:nsid w:val="6BAB3D81"/>
    <w:multiLevelType w:val="hybridMultilevel"/>
    <w:tmpl w:val="79ECB7EA"/>
    <w:lvl w:ilvl="0" w:tplc="00F0650A">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85C0B374">
      <w:start w:val="1"/>
      <w:numFmt w:val="lowerRoman"/>
      <w:lvlText w:val="(%2)"/>
      <w:lvlJc w:val="left"/>
      <w:pPr>
        <w:ind w:left="1152" w:hanging="342"/>
      </w:pPr>
      <w:rPr>
        <w:rFonts w:ascii="Arial" w:eastAsia="Arial" w:hAnsi="Arial" w:cs="Arial" w:hint="default"/>
        <w:b w:val="0"/>
        <w:bCs w:val="0"/>
        <w:i w:val="0"/>
        <w:iCs w:val="0"/>
        <w:spacing w:val="0"/>
        <w:w w:val="100"/>
        <w:sz w:val="15"/>
        <w:szCs w:val="15"/>
        <w:lang w:val="en-US" w:eastAsia="en-US" w:bidi="ar-SA"/>
      </w:rPr>
    </w:lvl>
    <w:lvl w:ilvl="2" w:tplc="0A8297AE">
      <w:numFmt w:val="bullet"/>
      <w:lvlText w:val="•"/>
      <w:lvlJc w:val="left"/>
      <w:pPr>
        <w:ind w:left="1578" w:hanging="342"/>
      </w:pPr>
      <w:rPr>
        <w:rFonts w:hint="default"/>
        <w:lang w:val="en-US" w:eastAsia="en-US" w:bidi="ar-SA"/>
      </w:rPr>
    </w:lvl>
    <w:lvl w:ilvl="3" w:tplc="56E87ADE">
      <w:numFmt w:val="bullet"/>
      <w:lvlText w:val="•"/>
      <w:lvlJc w:val="left"/>
      <w:pPr>
        <w:ind w:left="1996" w:hanging="342"/>
      </w:pPr>
      <w:rPr>
        <w:rFonts w:hint="default"/>
        <w:lang w:val="en-US" w:eastAsia="en-US" w:bidi="ar-SA"/>
      </w:rPr>
    </w:lvl>
    <w:lvl w:ilvl="4" w:tplc="0BC6223C">
      <w:numFmt w:val="bullet"/>
      <w:lvlText w:val="•"/>
      <w:lvlJc w:val="left"/>
      <w:pPr>
        <w:ind w:left="2414" w:hanging="342"/>
      </w:pPr>
      <w:rPr>
        <w:rFonts w:hint="default"/>
        <w:lang w:val="en-US" w:eastAsia="en-US" w:bidi="ar-SA"/>
      </w:rPr>
    </w:lvl>
    <w:lvl w:ilvl="5" w:tplc="B776B7E0">
      <w:numFmt w:val="bullet"/>
      <w:lvlText w:val="•"/>
      <w:lvlJc w:val="left"/>
      <w:pPr>
        <w:ind w:left="2832" w:hanging="342"/>
      </w:pPr>
      <w:rPr>
        <w:rFonts w:hint="default"/>
        <w:lang w:val="en-US" w:eastAsia="en-US" w:bidi="ar-SA"/>
      </w:rPr>
    </w:lvl>
    <w:lvl w:ilvl="6" w:tplc="961C42E0">
      <w:numFmt w:val="bullet"/>
      <w:lvlText w:val="•"/>
      <w:lvlJc w:val="left"/>
      <w:pPr>
        <w:ind w:left="3250" w:hanging="342"/>
      </w:pPr>
      <w:rPr>
        <w:rFonts w:hint="default"/>
        <w:lang w:val="en-US" w:eastAsia="en-US" w:bidi="ar-SA"/>
      </w:rPr>
    </w:lvl>
    <w:lvl w:ilvl="7" w:tplc="215C1806">
      <w:numFmt w:val="bullet"/>
      <w:lvlText w:val="•"/>
      <w:lvlJc w:val="left"/>
      <w:pPr>
        <w:ind w:left="3669" w:hanging="342"/>
      </w:pPr>
      <w:rPr>
        <w:rFonts w:hint="default"/>
        <w:lang w:val="en-US" w:eastAsia="en-US" w:bidi="ar-SA"/>
      </w:rPr>
    </w:lvl>
    <w:lvl w:ilvl="8" w:tplc="DC3A5DAE">
      <w:numFmt w:val="bullet"/>
      <w:lvlText w:val="•"/>
      <w:lvlJc w:val="left"/>
      <w:pPr>
        <w:ind w:left="4087" w:hanging="342"/>
      </w:pPr>
      <w:rPr>
        <w:rFonts w:hint="default"/>
        <w:lang w:val="en-US" w:eastAsia="en-US" w:bidi="ar-SA"/>
      </w:rPr>
    </w:lvl>
  </w:abstractNum>
  <w:abstractNum w:abstractNumId="14" w15:restartNumberingAfterBreak="0">
    <w:nsid w:val="6D8423E7"/>
    <w:multiLevelType w:val="hybridMultilevel"/>
    <w:tmpl w:val="27E0434A"/>
    <w:lvl w:ilvl="0" w:tplc="BD4CB3B2">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3DE003C6">
      <w:numFmt w:val="bullet"/>
      <w:lvlText w:val="•"/>
      <w:lvlJc w:val="left"/>
      <w:pPr>
        <w:ind w:left="1258" w:hanging="339"/>
      </w:pPr>
      <w:rPr>
        <w:rFonts w:hint="default"/>
        <w:lang w:val="en-US" w:eastAsia="en-US" w:bidi="ar-SA"/>
      </w:rPr>
    </w:lvl>
    <w:lvl w:ilvl="2" w:tplc="01B61936">
      <w:numFmt w:val="bullet"/>
      <w:lvlText w:val="•"/>
      <w:lvlJc w:val="left"/>
      <w:pPr>
        <w:ind w:left="1697" w:hanging="339"/>
      </w:pPr>
      <w:rPr>
        <w:rFonts w:hint="default"/>
        <w:lang w:val="en-US" w:eastAsia="en-US" w:bidi="ar-SA"/>
      </w:rPr>
    </w:lvl>
    <w:lvl w:ilvl="3" w:tplc="7CFE9444">
      <w:numFmt w:val="bullet"/>
      <w:lvlText w:val="•"/>
      <w:lvlJc w:val="left"/>
      <w:pPr>
        <w:ind w:left="2136" w:hanging="339"/>
      </w:pPr>
      <w:rPr>
        <w:rFonts w:hint="default"/>
        <w:lang w:val="en-US" w:eastAsia="en-US" w:bidi="ar-SA"/>
      </w:rPr>
    </w:lvl>
    <w:lvl w:ilvl="4" w:tplc="9E8AB36A">
      <w:numFmt w:val="bullet"/>
      <w:lvlText w:val="•"/>
      <w:lvlJc w:val="left"/>
      <w:pPr>
        <w:ind w:left="2575" w:hanging="339"/>
      </w:pPr>
      <w:rPr>
        <w:rFonts w:hint="default"/>
        <w:lang w:val="en-US" w:eastAsia="en-US" w:bidi="ar-SA"/>
      </w:rPr>
    </w:lvl>
    <w:lvl w:ilvl="5" w:tplc="90EC42E0">
      <w:numFmt w:val="bullet"/>
      <w:lvlText w:val="•"/>
      <w:lvlJc w:val="left"/>
      <w:pPr>
        <w:ind w:left="3014" w:hanging="339"/>
      </w:pPr>
      <w:rPr>
        <w:rFonts w:hint="default"/>
        <w:lang w:val="en-US" w:eastAsia="en-US" w:bidi="ar-SA"/>
      </w:rPr>
    </w:lvl>
    <w:lvl w:ilvl="6" w:tplc="E8E4F51C">
      <w:numFmt w:val="bullet"/>
      <w:lvlText w:val="•"/>
      <w:lvlJc w:val="left"/>
      <w:pPr>
        <w:ind w:left="3453" w:hanging="339"/>
      </w:pPr>
      <w:rPr>
        <w:rFonts w:hint="default"/>
        <w:lang w:val="en-US" w:eastAsia="en-US" w:bidi="ar-SA"/>
      </w:rPr>
    </w:lvl>
    <w:lvl w:ilvl="7" w:tplc="F9503D30">
      <w:numFmt w:val="bullet"/>
      <w:lvlText w:val="•"/>
      <w:lvlJc w:val="left"/>
      <w:pPr>
        <w:ind w:left="3892" w:hanging="339"/>
      </w:pPr>
      <w:rPr>
        <w:rFonts w:hint="default"/>
        <w:lang w:val="en-US" w:eastAsia="en-US" w:bidi="ar-SA"/>
      </w:rPr>
    </w:lvl>
    <w:lvl w:ilvl="8" w:tplc="AA3EAFE2">
      <w:numFmt w:val="bullet"/>
      <w:lvlText w:val="•"/>
      <w:lvlJc w:val="left"/>
      <w:pPr>
        <w:ind w:left="4331" w:hanging="339"/>
      </w:pPr>
      <w:rPr>
        <w:rFonts w:hint="default"/>
        <w:lang w:val="en-US" w:eastAsia="en-US" w:bidi="ar-SA"/>
      </w:rPr>
    </w:lvl>
  </w:abstractNum>
  <w:abstractNum w:abstractNumId="15" w15:restartNumberingAfterBreak="0">
    <w:nsid w:val="7D4E5E30"/>
    <w:multiLevelType w:val="hybridMultilevel"/>
    <w:tmpl w:val="4F8ABAE2"/>
    <w:lvl w:ilvl="0" w:tplc="181C304C">
      <w:start w:val="1"/>
      <w:numFmt w:val="lowerLetter"/>
      <w:lvlText w:val="(%1)"/>
      <w:lvlJc w:val="left"/>
      <w:pPr>
        <w:ind w:left="811" w:hanging="339"/>
      </w:pPr>
      <w:rPr>
        <w:rFonts w:ascii="Arial" w:eastAsia="Arial" w:hAnsi="Arial" w:cs="Arial" w:hint="default"/>
        <w:b w:val="0"/>
        <w:bCs w:val="0"/>
        <w:i w:val="0"/>
        <w:iCs w:val="0"/>
        <w:spacing w:val="0"/>
        <w:w w:val="100"/>
        <w:sz w:val="15"/>
        <w:szCs w:val="15"/>
        <w:lang w:val="en-US" w:eastAsia="en-US" w:bidi="ar-SA"/>
      </w:rPr>
    </w:lvl>
    <w:lvl w:ilvl="1" w:tplc="1C2C37EE">
      <w:start w:val="1"/>
      <w:numFmt w:val="lowerRoman"/>
      <w:lvlText w:val="(%2)"/>
      <w:lvlJc w:val="left"/>
      <w:pPr>
        <w:ind w:left="1152" w:hanging="342"/>
      </w:pPr>
      <w:rPr>
        <w:rFonts w:ascii="Arial" w:eastAsia="Arial" w:hAnsi="Arial" w:cs="Arial" w:hint="default"/>
        <w:b w:val="0"/>
        <w:bCs w:val="0"/>
        <w:i w:val="0"/>
        <w:iCs w:val="0"/>
        <w:spacing w:val="0"/>
        <w:w w:val="100"/>
        <w:sz w:val="15"/>
        <w:szCs w:val="15"/>
        <w:lang w:val="en-US" w:eastAsia="en-US" w:bidi="ar-SA"/>
      </w:rPr>
    </w:lvl>
    <w:lvl w:ilvl="2" w:tplc="FDAC44D6">
      <w:start w:val="1"/>
      <w:numFmt w:val="upperLetter"/>
      <w:lvlText w:val="(%3)"/>
      <w:lvlJc w:val="left"/>
      <w:pPr>
        <w:ind w:left="1492" w:hanging="341"/>
      </w:pPr>
      <w:rPr>
        <w:rFonts w:ascii="Arial" w:eastAsia="Arial" w:hAnsi="Arial" w:cs="Arial" w:hint="default"/>
        <w:b w:val="0"/>
        <w:bCs w:val="0"/>
        <w:i w:val="0"/>
        <w:iCs w:val="0"/>
        <w:spacing w:val="0"/>
        <w:w w:val="100"/>
        <w:sz w:val="15"/>
        <w:szCs w:val="15"/>
        <w:lang w:val="en-US" w:eastAsia="en-US" w:bidi="ar-SA"/>
      </w:rPr>
    </w:lvl>
    <w:lvl w:ilvl="3" w:tplc="10E811A8">
      <w:numFmt w:val="bullet"/>
      <w:lvlText w:val="•"/>
      <w:lvlJc w:val="left"/>
      <w:pPr>
        <w:ind w:left="1927" w:hanging="341"/>
      </w:pPr>
      <w:rPr>
        <w:rFonts w:hint="default"/>
        <w:lang w:val="en-US" w:eastAsia="en-US" w:bidi="ar-SA"/>
      </w:rPr>
    </w:lvl>
    <w:lvl w:ilvl="4" w:tplc="DB028898">
      <w:numFmt w:val="bullet"/>
      <w:lvlText w:val="•"/>
      <w:lvlJc w:val="left"/>
      <w:pPr>
        <w:ind w:left="2355" w:hanging="341"/>
      </w:pPr>
      <w:rPr>
        <w:rFonts w:hint="default"/>
        <w:lang w:val="en-US" w:eastAsia="en-US" w:bidi="ar-SA"/>
      </w:rPr>
    </w:lvl>
    <w:lvl w:ilvl="5" w:tplc="B23058B8">
      <w:numFmt w:val="bullet"/>
      <w:lvlText w:val="•"/>
      <w:lvlJc w:val="left"/>
      <w:pPr>
        <w:ind w:left="2783" w:hanging="341"/>
      </w:pPr>
      <w:rPr>
        <w:rFonts w:hint="default"/>
        <w:lang w:val="en-US" w:eastAsia="en-US" w:bidi="ar-SA"/>
      </w:rPr>
    </w:lvl>
    <w:lvl w:ilvl="6" w:tplc="F628F254">
      <w:numFmt w:val="bullet"/>
      <w:lvlText w:val="•"/>
      <w:lvlJc w:val="left"/>
      <w:pPr>
        <w:ind w:left="3211" w:hanging="341"/>
      </w:pPr>
      <w:rPr>
        <w:rFonts w:hint="default"/>
        <w:lang w:val="en-US" w:eastAsia="en-US" w:bidi="ar-SA"/>
      </w:rPr>
    </w:lvl>
    <w:lvl w:ilvl="7" w:tplc="13227D90">
      <w:numFmt w:val="bullet"/>
      <w:lvlText w:val="•"/>
      <w:lvlJc w:val="left"/>
      <w:pPr>
        <w:ind w:left="3639" w:hanging="341"/>
      </w:pPr>
      <w:rPr>
        <w:rFonts w:hint="default"/>
        <w:lang w:val="en-US" w:eastAsia="en-US" w:bidi="ar-SA"/>
      </w:rPr>
    </w:lvl>
    <w:lvl w:ilvl="8" w:tplc="8078E6D4">
      <w:numFmt w:val="bullet"/>
      <w:lvlText w:val="•"/>
      <w:lvlJc w:val="left"/>
      <w:pPr>
        <w:ind w:left="4067" w:hanging="341"/>
      </w:pPr>
      <w:rPr>
        <w:rFonts w:hint="default"/>
        <w:lang w:val="en-US" w:eastAsia="en-US" w:bidi="ar-SA"/>
      </w:rPr>
    </w:lvl>
  </w:abstractNum>
  <w:num w:numId="1" w16cid:durableId="1794639849">
    <w:abstractNumId w:val="6"/>
  </w:num>
  <w:num w:numId="2" w16cid:durableId="1978876410">
    <w:abstractNumId w:val="7"/>
  </w:num>
  <w:num w:numId="3" w16cid:durableId="1157110914">
    <w:abstractNumId w:val="5"/>
  </w:num>
  <w:num w:numId="4" w16cid:durableId="734544441">
    <w:abstractNumId w:val="9"/>
  </w:num>
  <w:num w:numId="5" w16cid:durableId="753433846">
    <w:abstractNumId w:val="1"/>
  </w:num>
  <w:num w:numId="6" w16cid:durableId="2028678059">
    <w:abstractNumId w:val="2"/>
  </w:num>
  <w:num w:numId="7" w16cid:durableId="521669781">
    <w:abstractNumId w:val="3"/>
  </w:num>
  <w:num w:numId="8" w16cid:durableId="62870712">
    <w:abstractNumId w:val="12"/>
  </w:num>
  <w:num w:numId="9" w16cid:durableId="667950948">
    <w:abstractNumId w:val="4"/>
  </w:num>
  <w:num w:numId="10" w16cid:durableId="1772701926">
    <w:abstractNumId w:val="10"/>
  </w:num>
  <w:num w:numId="11" w16cid:durableId="1064182624">
    <w:abstractNumId w:val="14"/>
  </w:num>
  <w:num w:numId="12" w16cid:durableId="689648083">
    <w:abstractNumId w:val="13"/>
  </w:num>
  <w:num w:numId="13" w16cid:durableId="1107772152">
    <w:abstractNumId w:val="15"/>
  </w:num>
  <w:num w:numId="14" w16cid:durableId="101462026">
    <w:abstractNumId w:val="8"/>
  </w:num>
  <w:num w:numId="15" w16cid:durableId="177886257">
    <w:abstractNumId w:val="0"/>
  </w:num>
  <w:num w:numId="16" w16cid:durableId="8609708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rs Chambers Westgarth">
    <w15:presenceInfo w15:providerId="None" w15:userId="Corrs Chambers Westgar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CDocsNumber" w:val="3458-6259-4379"/>
  </w:docVars>
  <w:rsids>
    <w:rsidRoot w:val="001A72F3"/>
    <w:rsid w:val="00002330"/>
    <w:rsid w:val="00002CCC"/>
    <w:rsid w:val="000A31AD"/>
    <w:rsid w:val="000A33D2"/>
    <w:rsid w:val="000E1639"/>
    <w:rsid w:val="000E1CCC"/>
    <w:rsid w:val="000E22C2"/>
    <w:rsid w:val="000E3BA8"/>
    <w:rsid w:val="00122981"/>
    <w:rsid w:val="00124987"/>
    <w:rsid w:val="00173568"/>
    <w:rsid w:val="00181ED5"/>
    <w:rsid w:val="00196823"/>
    <w:rsid w:val="001A72F3"/>
    <w:rsid w:val="001C0530"/>
    <w:rsid w:val="002165BC"/>
    <w:rsid w:val="00244006"/>
    <w:rsid w:val="00247567"/>
    <w:rsid w:val="00250CDB"/>
    <w:rsid w:val="002A5F8C"/>
    <w:rsid w:val="002B61FA"/>
    <w:rsid w:val="00325702"/>
    <w:rsid w:val="00353429"/>
    <w:rsid w:val="003602C6"/>
    <w:rsid w:val="003A789D"/>
    <w:rsid w:val="003B103E"/>
    <w:rsid w:val="003B269D"/>
    <w:rsid w:val="003D4A17"/>
    <w:rsid w:val="00401F1C"/>
    <w:rsid w:val="00416E78"/>
    <w:rsid w:val="00424C22"/>
    <w:rsid w:val="00425CAD"/>
    <w:rsid w:val="0045417B"/>
    <w:rsid w:val="00456AD6"/>
    <w:rsid w:val="00480CC7"/>
    <w:rsid w:val="00493031"/>
    <w:rsid w:val="00495D13"/>
    <w:rsid w:val="004B707A"/>
    <w:rsid w:val="004F7C4E"/>
    <w:rsid w:val="00545A0A"/>
    <w:rsid w:val="005C718A"/>
    <w:rsid w:val="005E40C5"/>
    <w:rsid w:val="005F01EB"/>
    <w:rsid w:val="005F52A3"/>
    <w:rsid w:val="0062486B"/>
    <w:rsid w:val="006A3533"/>
    <w:rsid w:val="006B6128"/>
    <w:rsid w:val="006C58DC"/>
    <w:rsid w:val="006E2134"/>
    <w:rsid w:val="00717579"/>
    <w:rsid w:val="00775CCF"/>
    <w:rsid w:val="007763AD"/>
    <w:rsid w:val="007A30BC"/>
    <w:rsid w:val="007B76F0"/>
    <w:rsid w:val="007D76D5"/>
    <w:rsid w:val="007F1C6C"/>
    <w:rsid w:val="00826527"/>
    <w:rsid w:val="00833DA4"/>
    <w:rsid w:val="00835A8D"/>
    <w:rsid w:val="008631DE"/>
    <w:rsid w:val="00892098"/>
    <w:rsid w:val="008A15D3"/>
    <w:rsid w:val="008A21CE"/>
    <w:rsid w:val="008C03F3"/>
    <w:rsid w:val="00903E7C"/>
    <w:rsid w:val="009167B3"/>
    <w:rsid w:val="00922065"/>
    <w:rsid w:val="00967C64"/>
    <w:rsid w:val="009E42C0"/>
    <w:rsid w:val="00A51E5F"/>
    <w:rsid w:val="00A569C0"/>
    <w:rsid w:val="00A73282"/>
    <w:rsid w:val="00A82868"/>
    <w:rsid w:val="00A95C55"/>
    <w:rsid w:val="00AA1D52"/>
    <w:rsid w:val="00B20114"/>
    <w:rsid w:val="00B95001"/>
    <w:rsid w:val="00BB5BCB"/>
    <w:rsid w:val="00BC327B"/>
    <w:rsid w:val="00CC3FE4"/>
    <w:rsid w:val="00CC64D2"/>
    <w:rsid w:val="00CC773E"/>
    <w:rsid w:val="00CD155B"/>
    <w:rsid w:val="00D91CB0"/>
    <w:rsid w:val="00EB3ACE"/>
    <w:rsid w:val="00EE246C"/>
    <w:rsid w:val="00F37EFF"/>
    <w:rsid w:val="00F37F5F"/>
    <w:rsid w:val="00F6726F"/>
    <w:rsid w:val="00FA1938"/>
    <w:rsid w:val="00FA6742"/>
    <w:rsid w:val="00FE06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266FB"/>
  <w15:docId w15:val="{A5825EB3-6668-184B-88A1-3C690C40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47"/>
      <w:ind w:left="5475"/>
      <w:outlineLvl w:val="0"/>
    </w:pPr>
    <w:rPr>
      <w:b/>
      <w:bCs/>
      <w:sz w:val="116"/>
      <w:szCs w:val="116"/>
    </w:rPr>
  </w:style>
  <w:style w:type="paragraph" w:styleId="Heading2">
    <w:name w:val="heading 2"/>
    <w:basedOn w:val="Normal"/>
    <w:uiPriority w:val="9"/>
    <w:unhideWhenUsed/>
    <w:qFormat/>
    <w:pPr>
      <w:ind w:left="412"/>
      <w:outlineLvl w:val="1"/>
    </w:pPr>
    <w:rPr>
      <w:sz w:val="32"/>
      <w:szCs w:val="32"/>
    </w:rPr>
  </w:style>
  <w:style w:type="paragraph" w:styleId="Heading3">
    <w:name w:val="heading 3"/>
    <w:basedOn w:val="Normal"/>
    <w:uiPriority w:val="9"/>
    <w:unhideWhenUsed/>
    <w:qFormat/>
    <w:pPr>
      <w:spacing w:before="106"/>
      <w:ind w:left="131"/>
      <w:outlineLvl w:val="2"/>
    </w:pPr>
    <w:rPr>
      <w:sz w:val="24"/>
      <w:szCs w:val="24"/>
    </w:rPr>
  </w:style>
  <w:style w:type="paragraph" w:styleId="Heading4">
    <w:name w:val="heading 4"/>
    <w:basedOn w:val="Normal"/>
    <w:uiPriority w:val="9"/>
    <w:unhideWhenUsed/>
    <w:qFormat/>
    <w:pPr>
      <w:ind w:left="779"/>
      <w:outlineLvl w:val="3"/>
    </w:pPr>
    <w:rPr>
      <w:b/>
      <w:bCs/>
      <w:u w:val="single" w:color="000000"/>
    </w:rPr>
  </w:style>
  <w:style w:type="paragraph" w:styleId="Heading5">
    <w:name w:val="heading 5"/>
    <w:basedOn w:val="Normal"/>
    <w:uiPriority w:val="9"/>
    <w:unhideWhenUsed/>
    <w:qFormat/>
    <w:pPr>
      <w:spacing w:before="60" w:after="47"/>
      <w:ind w:left="986"/>
      <w:outlineLvl w:val="4"/>
    </w:pPr>
    <w:rPr>
      <w:b/>
      <w:bCs/>
      <w:sz w:val="21"/>
      <w:szCs w:val="21"/>
    </w:rPr>
  </w:style>
  <w:style w:type="paragraph" w:styleId="Heading6">
    <w:name w:val="heading 6"/>
    <w:basedOn w:val="Normal"/>
    <w:uiPriority w:val="9"/>
    <w:unhideWhenUsed/>
    <w:qFormat/>
    <w:pPr>
      <w:outlineLvl w:val="5"/>
    </w:pPr>
    <w:rPr>
      <w:b/>
      <w:bCs/>
      <w:sz w:val="20"/>
      <w:szCs w:val="20"/>
    </w:rPr>
  </w:style>
  <w:style w:type="paragraph" w:styleId="Heading7">
    <w:name w:val="heading 7"/>
    <w:basedOn w:val="Normal"/>
    <w:uiPriority w:val="1"/>
    <w:qFormat/>
    <w:pPr>
      <w:spacing w:before="185"/>
      <w:ind w:left="786"/>
      <w:outlineLvl w:val="6"/>
    </w:pPr>
    <w:rPr>
      <w:b/>
      <w:bCs/>
      <w:sz w:val="19"/>
      <w:szCs w:val="19"/>
    </w:rPr>
  </w:style>
  <w:style w:type="paragraph" w:styleId="Heading8">
    <w:name w:val="heading 8"/>
    <w:basedOn w:val="Normal"/>
    <w:uiPriority w:val="1"/>
    <w:qFormat/>
    <w:pPr>
      <w:ind w:left="412"/>
      <w:outlineLvl w:val="7"/>
    </w:pPr>
    <w:rPr>
      <w:sz w:val="16"/>
      <w:szCs w:val="16"/>
    </w:rPr>
  </w:style>
  <w:style w:type="paragraph" w:styleId="Heading9">
    <w:name w:val="heading 9"/>
    <w:basedOn w:val="Normal"/>
    <w:uiPriority w:val="1"/>
    <w:qFormat/>
    <w:pPr>
      <w:spacing w:before="78"/>
      <w:ind w:left="471" w:hanging="340"/>
      <w:outlineLvl w:val="8"/>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5"/>
      <w:szCs w:val="15"/>
    </w:rPr>
  </w:style>
  <w:style w:type="paragraph" w:styleId="ListParagraph">
    <w:name w:val="List Paragraph"/>
    <w:basedOn w:val="Normal"/>
    <w:uiPriority w:val="1"/>
    <w:qFormat/>
    <w:pPr>
      <w:spacing w:before="82"/>
      <w:ind w:left="811" w:hanging="339"/>
    </w:pPr>
  </w:style>
  <w:style w:type="paragraph" w:customStyle="1" w:styleId="TableParagraph">
    <w:name w:val="Table Paragraph"/>
    <w:basedOn w:val="Normal"/>
    <w:uiPriority w:val="1"/>
    <w:qFormat/>
    <w:pPr>
      <w:spacing w:before="15"/>
      <w:ind w:left="107"/>
    </w:pPr>
  </w:style>
  <w:style w:type="paragraph" w:styleId="Header">
    <w:name w:val="header"/>
    <w:basedOn w:val="Normal"/>
    <w:link w:val="HeaderChar"/>
    <w:uiPriority w:val="99"/>
    <w:unhideWhenUsed/>
    <w:rsid w:val="002A5F8C"/>
    <w:pPr>
      <w:tabs>
        <w:tab w:val="center" w:pos="4513"/>
        <w:tab w:val="right" w:pos="9026"/>
      </w:tabs>
    </w:pPr>
  </w:style>
  <w:style w:type="character" w:customStyle="1" w:styleId="HeaderChar">
    <w:name w:val="Header Char"/>
    <w:basedOn w:val="DefaultParagraphFont"/>
    <w:link w:val="Header"/>
    <w:uiPriority w:val="99"/>
    <w:rsid w:val="002A5F8C"/>
    <w:rPr>
      <w:rFonts w:ascii="Arial" w:eastAsia="Arial" w:hAnsi="Arial" w:cs="Arial"/>
    </w:rPr>
  </w:style>
  <w:style w:type="paragraph" w:styleId="Footer">
    <w:name w:val="footer"/>
    <w:basedOn w:val="Normal"/>
    <w:link w:val="FooterChar"/>
    <w:uiPriority w:val="99"/>
    <w:unhideWhenUsed/>
    <w:rsid w:val="002A5F8C"/>
    <w:pPr>
      <w:tabs>
        <w:tab w:val="center" w:pos="4513"/>
        <w:tab w:val="right" w:pos="9026"/>
      </w:tabs>
    </w:pPr>
  </w:style>
  <w:style w:type="character" w:customStyle="1" w:styleId="FooterChar">
    <w:name w:val="Footer Char"/>
    <w:basedOn w:val="DefaultParagraphFont"/>
    <w:link w:val="Footer"/>
    <w:uiPriority w:val="99"/>
    <w:rsid w:val="002A5F8C"/>
    <w:rPr>
      <w:rFonts w:ascii="Arial" w:eastAsia="Arial" w:hAnsi="Arial" w:cs="Arial"/>
    </w:rPr>
  </w:style>
  <w:style w:type="character" w:customStyle="1" w:styleId="BodyTextChar">
    <w:name w:val="Body Text Char"/>
    <w:basedOn w:val="DefaultParagraphFont"/>
    <w:link w:val="BodyText"/>
    <w:uiPriority w:val="1"/>
    <w:rsid w:val="00401F1C"/>
    <w:rPr>
      <w:rFonts w:ascii="Arial" w:eastAsia="Arial" w:hAnsi="Arial" w:cs="Arial"/>
      <w:sz w:val="15"/>
      <w:szCs w:val="15"/>
    </w:rPr>
  </w:style>
  <w:style w:type="paragraph" w:styleId="Revision">
    <w:name w:val="Revision"/>
    <w:hidden/>
    <w:uiPriority w:val="99"/>
    <w:semiHidden/>
    <w:rsid w:val="007D76D5"/>
    <w:pPr>
      <w:widowControl/>
      <w:autoSpaceDE/>
      <w:autoSpaceDN/>
    </w:pPr>
    <w:rPr>
      <w:rFonts w:ascii="Arial" w:eastAsia="Arial" w:hAnsi="Arial" w:cs="Arial"/>
    </w:rPr>
  </w:style>
  <w:style w:type="character" w:styleId="Hyperlink">
    <w:name w:val="Hyperlink"/>
    <w:basedOn w:val="DefaultParagraphFont"/>
    <w:uiPriority w:val="99"/>
    <w:unhideWhenUsed/>
    <w:rsid w:val="00B95001"/>
    <w:rPr>
      <w:color w:val="0000FF" w:themeColor="hyperlink"/>
      <w:u w:val="single"/>
    </w:rPr>
  </w:style>
  <w:style w:type="character" w:styleId="UnresolvedMention">
    <w:name w:val="Unresolved Mention"/>
    <w:basedOn w:val="DefaultParagraphFont"/>
    <w:uiPriority w:val="99"/>
    <w:semiHidden/>
    <w:unhideWhenUsed/>
    <w:rsid w:val="00B95001"/>
    <w:rPr>
      <w:color w:val="605E5C"/>
      <w:shd w:val="clear" w:color="auto" w:fill="E1DFDD"/>
    </w:rPr>
  </w:style>
  <w:style w:type="table" w:styleId="TableGrid">
    <w:name w:val="Table Grid"/>
    <w:basedOn w:val="TableNormal"/>
    <w:uiPriority w:val="39"/>
    <w:rsid w:val="006C5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thirdigroup.com.au" TargetMode="Externa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http://www.docusign.com" TargetMode="Externa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mailto:info@thirdigroup.com.au" TargetMode="External"/><Relationship Id="rId14" Type="http://schemas.openxmlformats.org/officeDocument/2006/relationships/footer" Target="footer2.xml"/><Relationship Id="rId22" Type="http://schemas.openxmlformats.org/officeDocument/2006/relationships/header" Target="header6.xml"/><Relationship Id="rId27" Type="http://schemas.microsoft.com/office/2011/relationships/people" Target="people.xml"/></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rrsOffice\Templates\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DOCUMENT.DOTX</Template>
  <TotalTime>3</TotalTime>
  <Pages>11</Pages>
  <Words>4241</Words>
  <Characters>23794</Characters>
  <Application>Microsoft Office Word</Application>
  <DocSecurity>0</DocSecurity>
  <Lines>820</Lines>
  <Paragraphs>373</Paragraphs>
  <ScaleCrop>false</ScaleCrop>
  <HeadingPairs>
    <vt:vector size="2" baseType="variant">
      <vt:variant>
        <vt:lpstr>Title</vt:lpstr>
      </vt:variant>
      <vt:variant>
        <vt:i4>1</vt:i4>
      </vt:variant>
    </vt:vector>
  </HeadingPairs>
  <TitlesOfParts>
    <vt:vector size="1" baseType="lpstr">
      <vt:lpstr>Letter to Fletcher Pidcock Lawyers encl Contract, Coposit Depositholder Agreement and Direct Debit form_11293578_1.pdf</vt:lpstr>
    </vt:vector>
  </TitlesOfParts>
  <Company/>
  <LinksUpToDate>false</LinksUpToDate>
  <CharactersWithSpaces>27662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Fletcher Pidcock Lawyers encl Contract, Coposit Depositholder Agreement and Direct Debit form_11293578_1.pdf</dc:title>
  <dc:creator>Josie</dc:creator>
  <cp:lastModifiedBy>Corrs Chambers Westgarth</cp:lastModifiedBy>
  <cp:revision>3</cp:revision>
  <dcterms:created xsi:type="dcterms:W3CDTF">2026-10-15T01:50:00Z</dcterms:created>
  <dcterms:modified xsi:type="dcterms:W3CDTF">2026-10-15T01:50:00Z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2022-07-01T00:00:00Z</vt:filetime>
  </property>
  <property fmtid="{D5CDD505-2E9C-101B-9397-08002B2CF9AE}" pid="3" name="Creator">
    <vt:lpwstr>Aspose Ltd.</vt:lpwstr>
  </property>
  <property fmtid="{D5CDD505-2E9C-101B-9397-08002B2CF9AE}" pid="4" name="LastSaved">
    <vt:filetime>2024-10-23T00:00:00Z</vt:filetime>
  </property>
  <property fmtid="{D5CDD505-2E9C-101B-9397-08002B2CF9AE}" pid="5" name="Producer">
    <vt:lpwstr>Aspose.Pdf for .NET 11.7.0</vt:lpwstr>
  </property>
  <property fmtid="{D5CDD505-2E9C-101B-9397-08002B2CF9AE}" pid="6" name="mDocID">
    <vt:lpwstr>3458-6259-4379v4</vt:lpwstr>
  </property>
</Properties>
</file>